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4B60" w:rsidRDefault="00E44B60" w:rsidP="000E3BFF">
      <w:pPr>
        <w:spacing w:line="276" w:lineRule="auto"/>
        <w:ind w:left="556"/>
        <w:jc w:val="right"/>
        <w:rPr>
          <w:rFonts w:ascii="Arial" w:hAnsi="Arial" w:cs="Arial"/>
          <w:rtl/>
        </w:rPr>
      </w:pPr>
      <w:r>
        <w:rPr>
          <w:rFonts w:ascii="Arial" w:hAnsi="Arial" w:cs="Arial"/>
          <w:rtl/>
        </w:rPr>
        <w:t>‏25 ספטמבר 2011</w:t>
      </w:r>
    </w:p>
    <w:p w:rsidR="00E44B60" w:rsidRDefault="00E44B60" w:rsidP="000E3BFF">
      <w:pPr>
        <w:spacing w:line="276" w:lineRule="auto"/>
        <w:ind w:left="556"/>
        <w:jc w:val="right"/>
        <w:rPr>
          <w:rFonts w:ascii="Arial" w:hAnsi="Arial" w:cs="Arial"/>
          <w:rtl/>
        </w:rPr>
      </w:pPr>
      <w:r>
        <w:rPr>
          <w:rFonts w:ascii="Arial" w:hAnsi="Arial" w:cs="Arial"/>
          <w:rtl/>
        </w:rPr>
        <w:t>‏ ‏כ"ו אלול תשע"א</w:t>
      </w:r>
    </w:p>
    <w:p w:rsidR="00E44B60" w:rsidRDefault="00E44B60" w:rsidP="000E3BFF">
      <w:pPr>
        <w:spacing w:line="276" w:lineRule="auto"/>
        <w:ind w:left="556"/>
        <w:jc w:val="right"/>
        <w:rPr>
          <w:rFonts w:ascii="Arial" w:hAnsi="Arial" w:cs="Arial"/>
          <w:rtl/>
        </w:rPr>
      </w:pPr>
      <w:r>
        <w:rPr>
          <w:rFonts w:ascii="Arial" w:hAnsi="Arial" w:cs="Arial"/>
          <w:rtl/>
        </w:rPr>
        <w:t>ט.ל.ח</w:t>
      </w:r>
    </w:p>
    <w:p w:rsidR="00E44B60" w:rsidRPr="00144963" w:rsidRDefault="00E44B60" w:rsidP="005D3EEF">
      <w:pPr>
        <w:spacing w:line="276" w:lineRule="auto"/>
        <w:ind w:left="556" w:right="1418"/>
        <w:jc w:val="both"/>
        <w:rPr>
          <w:rFonts w:ascii="Arial" w:hAnsi="Arial" w:cs="Arial"/>
          <w:rtl/>
        </w:rPr>
      </w:pPr>
      <w:r w:rsidRPr="00144963">
        <w:rPr>
          <w:rFonts w:ascii="Arial" w:hAnsi="Arial" w:cs="Arial"/>
          <w:rtl/>
        </w:rPr>
        <w:t>לכבוד</w:t>
      </w:r>
    </w:p>
    <w:p w:rsidR="00E44B60" w:rsidRPr="00144963" w:rsidRDefault="00E44B60" w:rsidP="005D3EEF">
      <w:pPr>
        <w:spacing w:line="276" w:lineRule="auto"/>
        <w:ind w:left="556" w:right="1418"/>
        <w:jc w:val="both"/>
        <w:rPr>
          <w:rFonts w:ascii="Arial" w:hAnsi="Arial" w:cs="Arial"/>
          <w:rtl/>
        </w:rPr>
      </w:pPr>
      <w:r>
        <w:rPr>
          <w:rFonts w:ascii="Arial" w:hAnsi="Arial" w:cs="Arial"/>
          <w:rtl/>
        </w:rPr>
        <w:t>ד"ר סיניה נתניהו</w:t>
      </w:r>
      <w:r w:rsidRPr="00144963">
        <w:rPr>
          <w:rFonts w:ascii="Arial" w:hAnsi="Arial" w:cs="Arial"/>
          <w:rtl/>
        </w:rPr>
        <w:t>, המדען הראשי</w:t>
      </w:r>
    </w:p>
    <w:p w:rsidR="00E44B60" w:rsidRPr="00144963" w:rsidRDefault="00E44B60" w:rsidP="005D3EEF">
      <w:pPr>
        <w:spacing w:line="276" w:lineRule="auto"/>
        <w:ind w:left="556" w:right="1418"/>
        <w:jc w:val="both"/>
        <w:rPr>
          <w:rFonts w:ascii="Arial" w:hAnsi="Arial" w:cs="Arial"/>
          <w:u w:val="single"/>
          <w:rtl/>
        </w:rPr>
      </w:pPr>
      <w:r w:rsidRPr="00144963">
        <w:rPr>
          <w:rFonts w:ascii="Arial" w:hAnsi="Arial" w:cs="Arial"/>
          <w:u w:val="single"/>
          <w:rtl/>
        </w:rPr>
        <w:t>המשרד להגנת הסביבה</w:t>
      </w:r>
    </w:p>
    <w:p w:rsidR="00E44B60" w:rsidRDefault="00E44B60" w:rsidP="002F4500">
      <w:pPr>
        <w:spacing w:after="120" w:line="276" w:lineRule="auto"/>
        <w:ind w:left="555" w:right="1418"/>
        <w:jc w:val="both"/>
        <w:rPr>
          <w:rFonts w:ascii="Arial" w:hAnsi="Arial" w:cs="Arial"/>
          <w:rtl/>
        </w:rPr>
      </w:pPr>
    </w:p>
    <w:p w:rsidR="00E44B60" w:rsidRDefault="00E44B60" w:rsidP="002F4500">
      <w:pPr>
        <w:spacing w:after="120" w:line="276" w:lineRule="auto"/>
        <w:ind w:left="555" w:right="1418"/>
        <w:jc w:val="both"/>
        <w:rPr>
          <w:rFonts w:ascii="Arial" w:hAnsi="Arial" w:cs="Arial"/>
          <w:rtl/>
        </w:rPr>
      </w:pPr>
      <w:r>
        <w:rPr>
          <w:rFonts w:ascii="Arial" w:hAnsi="Arial" w:cs="Arial"/>
          <w:rtl/>
        </w:rPr>
        <w:t>שלום רב,</w:t>
      </w:r>
    </w:p>
    <w:p w:rsidR="00E44B60" w:rsidRPr="00144963" w:rsidRDefault="00E44B60" w:rsidP="005D3EEF">
      <w:pPr>
        <w:spacing w:after="120" w:line="276" w:lineRule="auto"/>
        <w:ind w:left="555"/>
        <w:jc w:val="both"/>
        <w:rPr>
          <w:rFonts w:ascii="Arial" w:hAnsi="Arial" w:cs="Arial"/>
          <w:rtl/>
        </w:rPr>
      </w:pPr>
      <w:r>
        <w:rPr>
          <w:rFonts w:ascii="Arial" w:hAnsi="Arial" w:cs="Arial"/>
          <w:rtl/>
        </w:rPr>
        <w:t>לבקשתך, מצורפת הצעת האגודה להשתתפות המשרד להגנת הסביבה בתכנית "ממשק- יישום מדע בממשל", מחזור א', ספטמבר 2011-יולי 2012 ועד בכלל.</w:t>
      </w:r>
    </w:p>
    <w:p w:rsidR="00E44B60" w:rsidRPr="00CF64E7" w:rsidRDefault="00E44B60" w:rsidP="002F4500">
      <w:pPr>
        <w:spacing w:after="120" w:line="276" w:lineRule="auto"/>
        <w:ind w:left="555" w:right="1418"/>
        <w:jc w:val="both"/>
        <w:rPr>
          <w:rFonts w:ascii="Arial" w:hAnsi="Arial" w:cs="Arial"/>
          <w:rtl/>
        </w:rPr>
      </w:pPr>
    </w:p>
    <w:p w:rsidR="00E44B60" w:rsidRPr="00144963" w:rsidRDefault="00E44B60" w:rsidP="00D72362">
      <w:pPr>
        <w:numPr>
          <w:ilvl w:val="0"/>
          <w:numId w:val="8"/>
        </w:numPr>
        <w:tabs>
          <w:tab w:val="left" w:pos="1122"/>
        </w:tabs>
        <w:spacing w:after="120" w:line="276" w:lineRule="auto"/>
        <w:ind w:left="1122" w:hanging="554"/>
        <w:jc w:val="both"/>
        <w:rPr>
          <w:rFonts w:ascii="Arial" w:hAnsi="Arial" w:cs="Arial"/>
          <w:b/>
          <w:bCs/>
          <w:rtl/>
        </w:rPr>
      </w:pPr>
      <w:r>
        <w:rPr>
          <w:rFonts w:ascii="Arial" w:hAnsi="Arial" w:cs="Arial"/>
          <w:b/>
          <w:bCs/>
          <w:rtl/>
        </w:rPr>
        <w:t>רקע</w:t>
      </w:r>
    </w:p>
    <w:p w:rsidR="00E44B60" w:rsidRDefault="00E44B60" w:rsidP="00DE7FB1">
      <w:pPr>
        <w:spacing w:after="120" w:line="276" w:lineRule="auto"/>
        <w:ind w:left="1122"/>
        <w:jc w:val="both"/>
        <w:rPr>
          <w:rFonts w:ascii="Arial" w:hAnsi="Arial" w:cs="Arial"/>
          <w:color w:val="000000"/>
          <w:rtl/>
        </w:rPr>
      </w:pPr>
      <w:r>
        <w:rPr>
          <w:rFonts w:ascii="Arial" w:hAnsi="Arial" w:cs="Arial"/>
          <w:color w:val="000000"/>
          <w:rtl/>
        </w:rPr>
        <w:t>תכנית</w:t>
      </w:r>
      <w:r w:rsidRPr="008A1B87">
        <w:rPr>
          <w:rFonts w:ascii="Arial" w:hAnsi="Arial" w:cs="Arial"/>
          <w:color w:val="000000"/>
          <w:rtl/>
        </w:rPr>
        <w:t xml:space="preserve"> ממשק אמונה על חיזוק שיתוף הפעולה וקידום הדו שיח בין הקהילה המדעית ובין קובעי המדיניות הציבורית בישראל. ממשק חרטה על דגלה להיטיב את </w:t>
      </w:r>
      <w:r>
        <w:rPr>
          <w:rFonts w:ascii="Arial" w:hAnsi="Arial" w:cs="Arial"/>
          <w:color w:val="000000"/>
          <w:rtl/>
        </w:rPr>
        <w:t>התמיכה</w:t>
      </w:r>
      <w:r w:rsidRPr="008A1B87">
        <w:rPr>
          <w:rFonts w:ascii="Arial" w:hAnsi="Arial" w:cs="Arial"/>
          <w:color w:val="000000"/>
          <w:rtl/>
        </w:rPr>
        <w:t xml:space="preserve"> המדעי</w:t>
      </w:r>
      <w:r>
        <w:rPr>
          <w:rFonts w:ascii="Arial" w:hAnsi="Arial" w:cs="Arial"/>
          <w:color w:val="000000"/>
          <w:rtl/>
        </w:rPr>
        <w:t>ת</w:t>
      </w:r>
      <w:r w:rsidRPr="008A1B87">
        <w:rPr>
          <w:rFonts w:ascii="Arial" w:hAnsi="Arial" w:cs="Arial"/>
          <w:color w:val="000000"/>
          <w:rtl/>
        </w:rPr>
        <w:t xml:space="preserve"> </w:t>
      </w:r>
      <w:r>
        <w:rPr>
          <w:rFonts w:ascii="Arial" w:hAnsi="Arial" w:cs="Arial"/>
          <w:color w:val="000000"/>
          <w:rtl/>
        </w:rPr>
        <w:t>שבבסיס</w:t>
      </w:r>
      <w:r w:rsidRPr="008A1B87">
        <w:rPr>
          <w:rFonts w:ascii="Arial" w:hAnsi="Arial" w:cs="Arial"/>
          <w:color w:val="000000"/>
          <w:rtl/>
        </w:rPr>
        <w:t xml:space="preserve"> </w:t>
      </w:r>
      <w:r>
        <w:rPr>
          <w:rFonts w:ascii="Arial" w:hAnsi="Arial" w:cs="Arial"/>
          <w:color w:val="000000"/>
          <w:rtl/>
        </w:rPr>
        <w:t xml:space="preserve">גיבוש </w:t>
      </w:r>
      <w:r w:rsidRPr="008A1B87">
        <w:rPr>
          <w:rFonts w:ascii="Arial" w:hAnsi="Arial" w:cs="Arial"/>
          <w:color w:val="000000"/>
          <w:rtl/>
        </w:rPr>
        <w:t xml:space="preserve">מדיניות ציבורית </w:t>
      </w:r>
      <w:r>
        <w:rPr>
          <w:rFonts w:ascii="Arial" w:hAnsi="Arial" w:cs="Arial"/>
          <w:color w:val="000000"/>
          <w:rtl/>
        </w:rPr>
        <w:t xml:space="preserve">בעלת היבטים סביבתיים בישראל, באמצעות </w:t>
      </w:r>
      <w:r w:rsidRPr="008A1B87">
        <w:rPr>
          <w:rFonts w:ascii="Arial" w:hAnsi="Arial" w:cs="Arial"/>
          <w:color w:val="000000"/>
          <w:rtl/>
        </w:rPr>
        <w:t xml:space="preserve">שילוב ידע </w:t>
      </w:r>
      <w:r>
        <w:rPr>
          <w:rFonts w:ascii="Arial" w:hAnsi="Arial" w:cs="Arial"/>
          <w:color w:val="000000"/>
          <w:rtl/>
        </w:rPr>
        <w:t xml:space="preserve">מתחום </w:t>
      </w:r>
      <w:r w:rsidRPr="008A1B87">
        <w:rPr>
          <w:rFonts w:ascii="Arial" w:hAnsi="Arial" w:cs="Arial"/>
          <w:color w:val="000000"/>
          <w:rtl/>
        </w:rPr>
        <w:t xml:space="preserve">מדעי </w:t>
      </w:r>
      <w:r>
        <w:rPr>
          <w:rFonts w:ascii="Arial" w:hAnsi="Arial" w:cs="Arial"/>
          <w:color w:val="000000"/>
          <w:rtl/>
        </w:rPr>
        <w:t>ה</w:t>
      </w:r>
      <w:r w:rsidRPr="008A1B87">
        <w:rPr>
          <w:rFonts w:ascii="Arial" w:hAnsi="Arial" w:cs="Arial"/>
          <w:color w:val="000000"/>
          <w:rtl/>
        </w:rPr>
        <w:t xml:space="preserve">סביבה </w:t>
      </w:r>
      <w:r>
        <w:rPr>
          <w:rFonts w:ascii="Arial" w:hAnsi="Arial" w:cs="Arial"/>
          <w:color w:val="000000"/>
          <w:rtl/>
        </w:rPr>
        <w:t>והאקולוגיה</w:t>
      </w:r>
      <w:r w:rsidRPr="008A1B87">
        <w:rPr>
          <w:rFonts w:ascii="Arial" w:hAnsi="Arial" w:cs="Arial"/>
          <w:color w:val="000000"/>
          <w:rtl/>
        </w:rPr>
        <w:t xml:space="preserve"> בתהליכי קבלת </w:t>
      </w:r>
      <w:r>
        <w:rPr>
          <w:rFonts w:ascii="Arial" w:hAnsi="Arial" w:cs="Arial"/>
          <w:color w:val="000000"/>
          <w:rtl/>
        </w:rPr>
        <w:t>ה</w:t>
      </w:r>
      <w:r w:rsidRPr="008A1B87">
        <w:rPr>
          <w:rFonts w:ascii="Arial" w:hAnsi="Arial" w:cs="Arial"/>
          <w:color w:val="000000"/>
          <w:rtl/>
        </w:rPr>
        <w:t>החלטות וביישומו בגופי הממשל</w:t>
      </w:r>
      <w:r>
        <w:rPr>
          <w:rFonts w:ascii="Arial" w:hAnsi="Arial" w:cs="Arial"/>
          <w:color w:val="000000"/>
          <w:rtl/>
        </w:rPr>
        <w:t>, ובכלל זה במשרד להגנת הסביבה</w:t>
      </w:r>
      <w:r w:rsidRPr="008A1B87">
        <w:rPr>
          <w:rFonts w:ascii="Arial" w:hAnsi="Arial" w:cs="Arial"/>
          <w:color w:val="000000"/>
          <w:rtl/>
        </w:rPr>
        <w:t>.</w:t>
      </w:r>
    </w:p>
    <w:p w:rsidR="00E44B60" w:rsidRPr="00167914" w:rsidRDefault="00E44B60" w:rsidP="00DE7FB1">
      <w:pPr>
        <w:spacing w:after="120" w:line="276" w:lineRule="auto"/>
        <w:ind w:left="1122"/>
        <w:jc w:val="both"/>
        <w:rPr>
          <w:rFonts w:ascii="Arial" w:hAnsi="Arial" w:cs="Arial"/>
          <w:rtl/>
        </w:rPr>
      </w:pPr>
      <w:r w:rsidRPr="00167914">
        <w:rPr>
          <w:rFonts w:ascii="Arial" w:hAnsi="Arial" w:cs="Arial"/>
          <w:rtl/>
        </w:rPr>
        <w:t>אנו מאמינים כי קבלת החלטות מושכלת ומבוססת מדעית הינה כלי רב ערך המסייע לקובעי מדיניות לגבש פתרונות התורמים לעלייה באיכות החיים בישראל. האתגרים המדעיים הניצבים היום בפני החברה הישראלית בזירה המקומית, הלאומית והבינלאומית הינם מסובכים לאין ערוך מאלו עימם התמודדה המדינה לפני כמה עשורים. זיהוי סוגיות סביבתיות ואפיונן, כמו גם איתור פתרונות מתאימים ויישומם, הופכים לקשים ומורכבים יותר לביצוע. שאיפתנו לחיזוק הקשרים בין מדע ובין מדיניות סביבתית ומנגנוני קבלת ההחלטות בישראל נובעת מההכרה כי הידוק שיתופי הפעולה יעצים את כל בעלי הענין, יקדם התמודדות מושכלת עם אתגרי המאה ה-21 וישפר את איכות החיים בארצנו</w:t>
      </w:r>
      <w:r>
        <w:rPr>
          <w:rFonts w:ascii="Arial" w:hAnsi="Arial" w:cs="Arial"/>
          <w:rtl/>
        </w:rPr>
        <w:t>.</w:t>
      </w:r>
    </w:p>
    <w:p w:rsidR="00E44B60" w:rsidRPr="00167914" w:rsidRDefault="00E44B60" w:rsidP="00620823">
      <w:pPr>
        <w:spacing w:after="120" w:line="276" w:lineRule="auto"/>
        <w:ind w:left="555"/>
        <w:jc w:val="both"/>
        <w:rPr>
          <w:rFonts w:ascii="Arial" w:hAnsi="Arial" w:cs="Arial"/>
          <w:rtl/>
        </w:rPr>
      </w:pPr>
    </w:p>
    <w:p w:rsidR="00E44B60" w:rsidRPr="000655CE" w:rsidRDefault="00E44B60" w:rsidP="00D72362">
      <w:pPr>
        <w:numPr>
          <w:ilvl w:val="0"/>
          <w:numId w:val="8"/>
        </w:numPr>
        <w:tabs>
          <w:tab w:val="left" w:pos="1122"/>
        </w:tabs>
        <w:spacing w:after="120" w:line="276" w:lineRule="auto"/>
        <w:ind w:left="1122" w:hanging="554"/>
        <w:jc w:val="both"/>
        <w:rPr>
          <w:rFonts w:ascii="Arial" w:hAnsi="Arial" w:cs="Arial"/>
          <w:b/>
          <w:bCs/>
          <w:rtl/>
        </w:rPr>
      </w:pPr>
      <w:r>
        <w:rPr>
          <w:rFonts w:ascii="Arial" w:hAnsi="Arial" w:cs="Arial"/>
          <w:b/>
          <w:bCs/>
          <w:rtl/>
        </w:rPr>
        <w:t>יעדי התכנית</w:t>
      </w:r>
    </w:p>
    <w:p w:rsidR="00E44B60" w:rsidRDefault="00E44B60" w:rsidP="00DE7FB1">
      <w:pPr>
        <w:pStyle w:val="ListParagraph"/>
        <w:spacing w:after="120"/>
        <w:ind w:left="360" w:firstLine="720"/>
        <w:jc w:val="both"/>
        <w:rPr>
          <w:rFonts w:ascii="Arial" w:hAnsi="Arial"/>
          <w:color w:val="000000"/>
          <w:sz w:val="24"/>
          <w:szCs w:val="24"/>
        </w:rPr>
      </w:pPr>
      <w:r>
        <w:rPr>
          <w:rFonts w:ascii="Arial" w:hAnsi="Arial"/>
          <w:color w:val="000000"/>
          <w:sz w:val="24"/>
          <w:szCs w:val="24"/>
          <w:rtl/>
        </w:rPr>
        <w:t>תכנית ממשק שמה לה למטרה את היעדים הבאים:</w:t>
      </w:r>
    </w:p>
    <w:p w:rsidR="00E44B60" w:rsidRPr="000326DC" w:rsidRDefault="00E44B60" w:rsidP="00DE7FB1">
      <w:pPr>
        <w:numPr>
          <w:ilvl w:val="1"/>
          <w:numId w:val="17"/>
        </w:numPr>
        <w:spacing w:after="120" w:line="276" w:lineRule="auto"/>
        <w:jc w:val="both"/>
        <w:rPr>
          <w:rFonts w:ascii="Arial" w:hAnsi="Arial" w:cs="Arial"/>
          <w:rtl/>
        </w:rPr>
      </w:pPr>
      <w:r w:rsidRPr="000326DC">
        <w:rPr>
          <w:rFonts w:ascii="Arial" w:hAnsi="Arial" w:cs="Arial"/>
          <w:rtl/>
        </w:rPr>
        <w:t xml:space="preserve">הכשרת מאגר מומחים במדעי הסביבה והאקולוגיה </w:t>
      </w:r>
      <w:r>
        <w:rPr>
          <w:rFonts w:ascii="Arial" w:hAnsi="Arial" w:cs="Arial"/>
          <w:rtl/>
        </w:rPr>
        <w:t>לפעולה במסגרות ציבוריות, ל</w:t>
      </w:r>
      <w:r w:rsidRPr="000326DC">
        <w:rPr>
          <w:rFonts w:ascii="Arial" w:hAnsi="Arial" w:cs="Arial"/>
          <w:rtl/>
        </w:rPr>
        <w:t xml:space="preserve">הנגשת </w:t>
      </w:r>
      <w:r>
        <w:rPr>
          <w:rFonts w:ascii="Arial" w:hAnsi="Arial" w:cs="Arial"/>
          <w:rtl/>
        </w:rPr>
        <w:t>ידע מדעי ולסיוע בלתי אמצעי לעבודת משרדי הממשלה</w:t>
      </w:r>
      <w:r w:rsidRPr="000326DC">
        <w:rPr>
          <w:rFonts w:ascii="Arial" w:hAnsi="Arial" w:cs="Arial"/>
          <w:rtl/>
        </w:rPr>
        <w:t xml:space="preserve">. </w:t>
      </w:r>
    </w:p>
    <w:p w:rsidR="00E44B60" w:rsidRPr="000326DC" w:rsidRDefault="00E44B60" w:rsidP="00DE7FB1">
      <w:pPr>
        <w:numPr>
          <w:ilvl w:val="1"/>
          <w:numId w:val="17"/>
        </w:numPr>
        <w:spacing w:after="120" w:line="276" w:lineRule="auto"/>
        <w:jc w:val="both"/>
        <w:rPr>
          <w:rFonts w:ascii="Arial" w:hAnsi="Arial" w:cs="Arial"/>
          <w:rtl/>
        </w:rPr>
      </w:pPr>
      <w:r w:rsidRPr="000326DC">
        <w:rPr>
          <w:rFonts w:ascii="Arial" w:hAnsi="Arial" w:cs="Arial"/>
          <w:rtl/>
        </w:rPr>
        <w:t xml:space="preserve">העמדת מדענים מכווני-בעיות לרשות הממשל אשר יתמכו באופן ישיר בתהליכי קבלת החלטות ועיצוב מדיניות בעלת היבטים סביבתיים. </w:t>
      </w:r>
    </w:p>
    <w:p w:rsidR="00E44B60" w:rsidRPr="000326DC" w:rsidRDefault="00E44B60" w:rsidP="00DE7FB1">
      <w:pPr>
        <w:numPr>
          <w:ilvl w:val="1"/>
          <w:numId w:val="17"/>
        </w:numPr>
        <w:spacing w:after="120" w:line="276" w:lineRule="auto"/>
        <w:jc w:val="both"/>
        <w:rPr>
          <w:rFonts w:ascii="Arial" w:hAnsi="Arial" w:cs="Arial"/>
        </w:rPr>
      </w:pPr>
      <w:r w:rsidRPr="000326DC">
        <w:rPr>
          <w:rFonts w:ascii="Arial" w:hAnsi="Arial" w:cs="Arial"/>
          <w:rtl/>
        </w:rPr>
        <w:t>ביסוס שיתו</w:t>
      </w:r>
      <w:r>
        <w:rPr>
          <w:rFonts w:ascii="Arial" w:hAnsi="Arial" w:cs="Arial"/>
          <w:rtl/>
        </w:rPr>
        <w:t>פי</w:t>
      </w:r>
      <w:r w:rsidRPr="000326DC">
        <w:rPr>
          <w:rFonts w:ascii="Arial" w:hAnsi="Arial" w:cs="Arial"/>
          <w:rtl/>
        </w:rPr>
        <w:t xml:space="preserve"> פעולה </w:t>
      </w:r>
      <w:r>
        <w:rPr>
          <w:rFonts w:ascii="Arial" w:hAnsi="Arial" w:cs="Arial"/>
          <w:rtl/>
        </w:rPr>
        <w:t>אשר יתרמו</w:t>
      </w:r>
      <w:r w:rsidRPr="000326DC">
        <w:rPr>
          <w:rFonts w:ascii="Arial" w:hAnsi="Arial" w:cs="Arial"/>
          <w:rtl/>
        </w:rPr>
        <w:t xml:space="preserve"> לשילובם העתידי של מומחי מדעי הסביבה והאקולוגיה במנהל הציבורי.</w:t>
      </w:r>
    </w:p>
    <w:p w:rsidR="00E44B60" w:rsidRPr="00BD5584" w:rsidRDefault="00E44B60" w:rsidP="00620823">
      <w:pPr>
        <w:spacing w:after="120" w:line="276" w:lineRule="auto"/>
        <w:ind w:left="555"/>
        <w:jc w:val="both"/>
        <w:rPr>
          <w:rFonts w:ascii="Arial" w:hAnsi="Arial" w:cs="Arial"/>
          <w:rtl/>
        </w:rPr>
      </w:pPr>
    </w:p>
    <w:p w:rsidR="00E44B60" w:rsidRPr="00DD1C33" w:rsidRDefault="00E44B60" w:rsidP="009818A9">
      <w:pPr>
        <w:numPr>
          <w:ilvl w:val="0"/>
          <w:numId w:val="8"/>
        </w:numPr>
        <w:tabs>
          <w:tab w:val="left" w:pos="1122"/>
        </w:tabs>
        <w:spacing w:after="120" w:line="276" w:lineRule="auto"/>
        <w:ind w:left="1122" w:hanging="554"/>
        <w:jc w:val="both"/>
        <w:rPr>
          <w:rFonts w:ascii="Arial" w:hAnsi="Arial" w:cs="Arial"/>
          <w:b/>
          <w:bCs/>
          <w:rtl/>
        </w:rPr>
      </w:pPr>
      <w:r w:rsidRPr="00DD1C33">
        <w:rPr>
          <w:rFonts w:ascii="Arial" w:hAnsi="Arial" w:cs="Arial"/>
          <w:b/>
          <w:bCs/>
          <w:rtl/>
        </w:rPr>
        <w:t>עיקרי תכנית</w:t>
      </w:r>
      <w:r>
        <w:rPr>
          <w:rFonts w:ascii="Arial" w:hAnsi="Arial" w:cs="Arial"/>
          <w:b/>
          <w:bCs/>
          <w:rtl/>
        </w:rPr>
        <w:t xml:space="preserve"> ממשק</w:t>
      </w:r>
    </w:p>
    <w:p w:rsidR="00E44B60" w:rsidRDefault="00E44B60" w:rsidP="00DE7FB1">
      <w:pPr>
        <w:numPr>
          <w:ilvl w:val="0"/>
          <w:numId w:val="15"/>
        </w:numPr>
        <w:spacing w:after="120" w:line="276" w:lineRule="auto"/>
        <w:ind w:left="1405"/>
        <w:jc w:val="both"/>
        <w:rPr>
          <w:rFonts w:ascii="Arial" w:hAnsi="Arial" w:cs="Arial"/>
        </w:rPr>
      </w:pPr>
      <w:r w:rsidRPr="00DD1C33">
        <w:rPr>
          <w:rFonts w:ascii="Arial" w:hAnsi="Arial" w:cs="Arial"/>
          <w:rtl/>
        </w:rPr>
        <w:t xml:space="preserve">התכנית מיועדת לבעלי תואר שלישי ופוסט-דוקטורנטים מצטיינים ורחבי אופקים </w:t>
      </w:r>
      <w:r>
        <w:rPr>
          <w:rFonts w:ascii="Arial" w:hAnsi="Arial" w:cs="Arial"/>
          <w:rtl/>
        </w:rPr>
        <w:t>בתחומי הסביבה והאקולוגיה, ניסיון מעשי מהווה יתרון למועמדי התכנית.</w:t>
      </w:r>
    </w:p>
    <w:p w:rsidR="00E44B60" w:rsidRPr="00DD1C33" w:rsidRDefault="00E44B60" w:rsidP="004B4AEF">
      <w:pPr>
        <w:numPr>
          <w:ilvl w:val="0"/>
          <w:numId w:val="15"/>
        </w:numPr>
        <w:spacing w:after="120" w:line="276" w:lineRule="auto"/>
        <w:ind w:left="1405"/>
        <w:jc w:val="both"/>
        <w:rPr>
          <w:rFonts w:ascii="Arial" w:hAnsi="Arial" w:cs="Arial"/>
        </w:rPr>
      </w:pPr>
      <w:r>
        <w:rPr>
          <w:rFonts w:ascii="Arial" w:hAnsi="Arial" w:cs="Arial"/>
          <w:rtl/>
        </w:rPr>
        <w:t>המועמדים נבחרים בתהליך סינון ארוך וקפדני שכולל בחינה של יכולות מדעיות ומקצועיות בצד עם כישורים גבוהים של עצמאות, הובלת תהליכים וניהול עצמי, וכן תקשורת ברמה גבוהה ומחויבות לערכי התכנית. לאחר סינון זה מתראיינים העמיתים במשרדי הממשלה לפי העדפתם ונבחרים על ידי המשרד עצמו.</w:t>
      </w:r>
    </w:p>
    <w:p w:rsidR="00E44B60" w:rsidRPr="009818A9" w:rsidRDefault="00E44B60" w:rsidP="009818A9">
      <w:pPr>
        <w:numPr>
          <w:ilvl w:val="0"/>
          <w:numId w:val="15"/>
        </w:numPr>
        <w:spacing w:after="120" w:line="276" w:lineRule="auto"/>
        <w:ind w:left="1405"/>
        <w:jc w:val="both"/>
        <w:rPr>
          <w:rFonts w:ascii="Arial" w:hAnsi="Arial" w:cs="Arial"/>
          <w:rtl/>
        </w:rPr>
      </w:pPr>
      <w:r w:rsidRPr="009818A9">
        <w:rPr>
          <w:rFonts w:ascii="Arial" w:hAnsi="Arial" w:cs="Arial"/>
          <w:rtl/>
        </w:rPr>
        <w:t>התכנית משלבת הכשרה ייעודית בנושאים כגון מדיניות ציבורית, ממשל, כלכלה, ניהול ופיתוח מיומנויות אישיות, לצד התמחות ועבודה מעשית במוקדי קביעת מדיניות במשרדי ממשלה ובגופים ציבוריים.</w:t>
      </w:r>
      <w:r w:rsidRPr="009818A9" w:rsidDel="00232868">
        <w:rPr>
          <w:rFonts w:ascii="Arial" w:hAnsi="Arial" w:cs="Arial"/>
          <w:rtl/>
        </w:rPr>
        <w:t xml:space="preserve"> </w:t>
      </w:r>
      <w:r w:rsidRPr="009818A9">
        <w:rPr>
          <w:rFonts w:ascii="Arial" w:hAnsi="Arial" w:cs="Arial"/>
          <w:rtl/>
        </w:rPr>
        <w:t>תכנית הלימודים פותחה בשיתוף עם ב</w:t>
      </w:r>
      <w:r>
        <w:rPr>
          <w:rFonts w:ascii="Arial" w:hAnsi="Arial" w:cs="Arial"/>
          <w:rtl/>
        </w:rPr>
        <w:t>י</w:t>
      </w:r>
      <w:r w:rsidRPr="009818A9">
        <w:rPr>
          <w:rFonts w:ascii="Arial" w:hAnsi="Arial" w:cs="Arial"/>
          <w:rtl/>
        </w:rPr>
        <w:t>"ס לממשל ומדיניות של אוניברסיטת תל אביב וכוללת את המודולים הבאים:</w:t>
      </w:r>
    </w:p>
    <w:p w:rsidR="00E44B60" w:rsidRPr="00850FEB" w:rsidRDefault="00E44B60" w:rsidP="009818A9">
      <w:pPr>
        <w:numPr>
          <w:ilvl w:val="2"/>
          <w:numId w:val="15"/>
        </w:numPr>
        <w:spacing w:after="120" w:line="276" w:lineRule="auto"/>
        <w:jc w:val="both"/>
        <w:rPr>
          <w:rFonts w:ascii="Arial" w:hAnsi="Arial" w:cs="Arial"/>
        </w:rPr>
      </w:pPr>
      <w:r w:rsidRPr="00850FEB">
        <w:rPr>
          <w:rFonts w:ascii="Arial" w:hAnsi="Arial" w:cs="Arial"/>
          <w:rtl/>
        </w:rPr>
        <w:t>מדיניות ציבורית, תהליכי קבלת החלטות בממשל והכרת הזירה הציבורית</w:t>
      </w:r>
      <w:r>
        <w:rPr>
          <w:rFonts w:ascii="Arial" w:hAnsi="Arial" w:cs="Arial"/>
          <w:rtl/>
        </w:rPr>
        <w:t xml:space="preserve"> הרלוונטית</w:t>
      </w:r>
    </w:p>
    <w:p w:rsidR="00E44B60" w:rsidRDefault="00E44B60" w:rsidP="009818A9">
      <w:pPr>
        <w:numPr>
          <w:ilvl w:val="2"/>
          <w:numId w:val="15"/>
        </w:numPr>
        <w:spacing w:after="120" w:line="276" w:lineRule="auto"/>
        <w:jc w:val="both"/>
        <w:rPr>
          <w:rFonts w:ascii="Arial" w:hAnsi="Arial" w:cs="Arial"/>
        </w:rPr>
      </w:pPr>
      <w:r>
        <w:rPr>
          <w:rFonts w:ascii="Arial" w:hAnsi="Arial" w:cs="Arial"/>
          <w:rtl/>
        </w:rPr>
        <w:t>משפט סביבתי ו</w:t>
      </w:r>
      <w:r w:rsidRPr="00167914">
        <w:rPr>
          <w:rFonts w:ascii="Arial" w:hAnsi="Arial" w:cs="Arial"/>
          <w:rtl/>
        </w:rPr>
        <w:t>כלכלת משאבי טבע וסביבה</w:t>
      </w:r>
    </w:p>
    <w:p w:rsidR="00E44B60" w:rsidRPr="00167914" w:rsidRDefault="00E44B60" w:rsidP="009818A9">
      <w:pPr>
        <w:numPr>
          <w:ilvl w:val="2"/>
          <w:numId w:val="15"/>
        </w:numPr>
        <w:spacing w:after="120" w:line="276" w:lineRule="auto"/>
        <w:jc w:val="both"/>
        <w:rPr>
          <w:rFonts w:ascii="Arial" w:hAnsi="Arial" w:cs="Arial"/>
        </w:rPr>
      </w:pPr>
      <w:r>
        <w:rPr>
          <w:rFonts w:ascii="Arial" w:hAnsi="Arial" w:cs="Arial"/>
          <w:rtl/>
        </w:rPr>
        <w:t>קיימות וגישות בחשיבה הסביבתית</w:t>
      </w:r>
    </w:p>
    <w:p w:rsidR="00E44B60" w:rsidRPr="00167914" w:rsidRDefault="00E44B60" w:rsidP="009818A9">
      <w:pPr>
        <w:numPr>
          <w:ilvl w:val="2"/>
          <w:numId w:val="15"/>
        </w:numPr>
        <w:spacing w:after="120" w:line="276" w:lineRule="auto"/>
        <w:jc w:val="both"/>
        <w:rPr>
          <w:rFonts w:ascii="Arial" w:hAnsi="Arial" w:cs="Arial"/>
        </w:rPr>
      </w:pPr>
      <w:r w:rsidRPr="00167914">
        <w:rPr>
          <w:rFonts w:ascii="Arial" w:hAnsi="Arial" w:cs="Arial"/>
          <w:rtl/>
        </w:rPr>
        <w:t>פיתוח מיומנויות מקצועיות ויכולות אישיות</w:t>
      </w:r>
      <w:r w:rsidRPr="00375A48">
        <w:rPr>
          <w:rFonts w:ascii="Arial" w:hAnsi="Arial" w:cs="Arial"/>
          <w:rtl/>
        </w:rPr>
        <w:t xml:space="preserve"> </w:t>
      </w:r>
      <w:r w:rsidRPr="00167914">
        <w:rPr>
          <w:rFonts w:ascii="Arial" w:hAnsi="Arial" w:cs="Arial"/>
          <w:rtl/>
        </w:rPr>
        <w:t>בדגש על הנגשת מדע לקובעי מדיניות</w:t>
      </w:r>
    </w:p>
    <w:p w:rsidR="00E44B60" w:rsidRPr="00167914" w:rsidRDefault="00E44B60" w:rsidP="004B4AEF">
      <w:pPr>
        <w:numPr>
          <w:ilvl w:val="0"/>
          <w:numId w:val="15"/>
        </w:numPr>
        <w:spacing w:after="120" w:line="276" w:lineRule="auto"/>
        <w:ind w:left="1405"/>
        <w:jc w:val="both"/>
        <w:rPr>
          <w:rFonts w:ascii="Arial" w:hAnsi="Arial" w:cs="Arial"/>
          <w:b/>
          <w:bCs/>
          <w:rtl/>
        </w:rPr>
      </w:pPr>
      <w:r w:rsidRPr="00167914">
        <w:rPr>
          <w:rFonts w:ascii="Arial" w:hAnsi="Arial" w:cs="Arial"/>
          <w:rtl/>
        </w:rPr>
        <w:t xml:space="preserve">תכנית </w:t>
      </w:r>
      <w:r>
        <w:rPr>
          <w:rFonts w:ascii="Arial" w:hAnsi="Arial" w:cs="Arial"/>
          <w:rtl/>
        </w:rPr>
        <w:t>ההכשרה</w:t>
      </w:r>
      <w:r w:rsidRPr="00167914">
        <w:rPr>
          <w:rFonts w:ascii="Arial" w:hAnsi="Arial" w:cs="Arial"/>
          <w:rtl/>
        </w:rPr>
        <w:t xml:space="preserve"> </w:t>
      </w:r>
      <w:r>
        <w:rPr>
          <w:rFonts w:ascii="Arial" w:hAnsi="Arial" w:cs="Arial"/>
          <w:rtl/>
        </w:rPr>
        <w:t>נפרשת</w:t>
      </w:r>
      <w:r w:rsidRPr="00167914">
        <w:rPr>
          <w:rFonts w:ascii="Arial" w:hAnsi="Arial" w:cs="Arial"/>
          <w:rtl/>
        </w:rPr>
        <w:t xml:space="preserve"> על פני שנה ומותאמת להתקדמות עבודתם של העמיתים</w:t>
      </w:r>
      <w:r>
        <w:rPr>
          <w:rFonts w:ascii="Arial" w:hAnsi="Arial" w:cs="Arial"/>
          <w:rtl/>
        </w:rPr>
        <w:t xml:space="preserve"> במשרדי הממשלה</w:t>
      </w:r>
      <w:r w:rsidRPr="00167914">
        <w:rPr>
          <w:rFonts w:ascii="Arial" w:hAnsi="Arial" w:cs="Arial"/>
          <w:rtl/>
        </w:rPr>
        <w:t xml:space="preserve">. </w:t>
      </w:r>
      <w:r>
        <w:rPr>
          <w:rFonts w:ascii="Arial" w:hAnsi="Arial" w:cs="Arial"/>
          <w:rtl/>
        </w:rPr>
        <w:t>לאחר</w:t>
      </w:r>
      <w:r w:rsidRPr="00167914">
        <w:rPr>
          <w:rFonts w:ascii="Arial" w:hAnsi="Arial" w:cs="Arial"/>
          <w:rtl/>
        </w:rPr>
        <w:t xml:space="preserve"> שבועיים</w:t>
      </w:r>
      <w:r>
        <w:rPr>
          <w:rFonts w:ascii="Arial" w:hAnsi="Arial" w:cs="Arial"/>
          <w:rtl/>
        </w:rPr>
        <w:t xml:space="preserve"> </w:t>
      </w:r>
      <w:r w:rsidRPr="00167914">
        <w:rPr>
          <w:rFonts w:ascii="Arial" w:hAnsi="Arial" w:cs="Arial"/>
          <w:rtl/>
        </w:rPr>
        <w:t>אינטנסיב</w:t>
      </w:r>
      <w:r>
        <w:rPr>
          <w:rFonts w:ascii="Arial" w:hAnsi="Arial" w:cs="Arial"/>
          <w:rtl/>
        </w:rPr>
        <w:t>י</w:t>
      </w:r>
      <w:r w:rsidRPr="00167914">
        <w:rPr>
          <w:rFonts w:ascii="Arial" w:hAnsi="Arial" w:cs="Arial"/>
          <w:rtl/>
        </w:rPr>
        <w:t>י</w:t>
      </w:r>
      <w:r>
        <w:rPr>
          <w:rFonts w:ascii="Arial" w:hAnsi="Arial" w:cs="Arial"/>
          <w:rtl/>
        </w:rPr>
        <w:t>ם של לימודי אוריינטציה</w:t>
      </w:r>
      <w:r w:rsidRPr="00167914">
        <w:rPr>
          <w:rFonts w:ascii="Arial" w:hAnsi="Arial" w:cs="Arial"/>
          <w:rtl/>
        </w:rPr>
        <w:t xml:space="preserve"> </w:t>
      </w:r>
      <w:r>
        <w:rPr>
          <w:rFonts w:ascii="Arial" w:hAnsi="Arial" w:cs="Arial"/>
          <w:rtl/>
        </w:rPr>
        <w:t>להכרת</w:t>
      </w:r>
      <w:r w:rsidRPr="00167914">
        <w:rPr>
          <w:rFonts w:ascii="Arial" w:hAnsi="Arial" w:cs="Arial"/>
          <w:rtl/>
        </w:rPr>
        <w:t xml:space="preserve"> </w:t>
      </w:r>
      <w:r>
        <w:rPr>
          <w:rFonts w:ascii="Arial" w:hAnsi="Arial" w:cs="Arial"/>
          <w:rtl/>
        </w:rPr>
        <w:t>ה</w:t>
      </w:r>
      <w:r w:rsidRPr="00167914">
        <w:rPr>
          <w:rFonts w:ascii="Arial" w:hAnsi="Arial" w:cs="Arial"/>
          <w:rtl/>
        </w:rPr>
        <w:t xml:space="preserve">זירה הציבורית </w:t>
      </w:r>
      <w:r>
        <w:rPr>
          <w:rFonts w:ascii="Arial" w:hAnsi="Arial" w:cs="Arial"/>
          <w:rtl/>
        </w:rPr>
        <w:t xml:space="preserve">בתחומי הסביבה בישראל, </w:t>
      </w:r>
      <w:r w:rsidRPr="00167914">
        <w:rPr>
          <w:rFonts w:ascii="Arial" w:hAnsi="Arial" w:cs="Arial"/>
          <w:rtl/>
        </w:rPr>
        <w:t xml:space="preserve">מתכנסים העמיתים </w:t>
      </w:r>
      <w:r>
        <w:rPr>
          <w:rFonts w:ascii="Arial" w:hAnsi="Arial" w:cs="Arial"/>
          <w:rtl/>
        </w:rPr>
        <w:t>פעם</w:t>
      </w:r>
      <w:r w:rsidRPr="00167914">
        <w:rPr>
          <w:rFonts w:ascii="Arial" w:hAnsi="Arial" w:cs="Arial"/>
          <w:rtl/>
        </w:rPr>
        <w:t xml:space="preserve"> בשבוע להמשך הכשרה.</w:t>
      </w:r>
    </w:p>
    <w:p w:rsidR="00E44B60" w:rsidRPr="00167914" w:rsidRDefault="00E44B60" w:rsidP="004B4AEF">
      <w:pPr>
        <w:numPr>
          <w:ilvl w:val="0"/>
          <w:numId w:val="15"/>
        </w:numPr>
        <w:spacing w:after="120" w:line="276" w:lineRule="auto"/>
        <w:ind w:left="1405"/>
        <w:jc w:val="both"/>
        <w:rPr>
          <w:rFonts w:ascii="Arial" w:hAnsi="Arial" w:cs="Arial"/>
          <w:rtl/>
        </w:rPr>
      </w:pPr>
      <w:r>
        <w:rPr>
          <w:rFonts w:ascii="Arial" w:hAnsi="Arial" w:cs="Arial"/>
          <w:rtl/>
        </w:rPr>
        <w:t xml:space="preserve">העמיתים זמינים לעבודה </w:t>
      </w:r>
      <w:r w:rsidRPr="00167914">
        <w:rPr>
          <w:rFonts w:ascii="Arial" w:hAnsi="Arial" w:cs="Arial"/>
          <w:rtl/>
        </w:rPr>
        <w:t>במשרדי הממשלה</w:t>
      </w:r>
      <w:r>
        <w:rPr>
          <w:rFonts w:ascii="Arial" w:hAnsi="Arial" w:cs="Arial"/>
          <w:rtl/>
        </w:rPr>
        <w:t xml:space="preserve"> בשאר ימי השבוע (עד ארבעה ימים, בהתאם לימים, מועדים ושעות שהמשרד יקבע בעצמו)</w:t>
      </w:r>
      <w:r w:rsidRPr="00167914">
        <w:rPr>
          <w:rFonts w:ascii="Arial" w:hAnsi="Arial" w:cs="Arial"/>
          <w:rtl/>
        </w:rPr>
        <w:t>, בצמוד לבעלי תפקידים בכירים ובליווי מקצועי שוטף</w:t>
      </w:r>
      <w:r>
        <w:rPr>
          <w:rFonts w:ascii="Arial" w:hAnsi="Arial" w:cs="Arial"/>
          <w:rtl/>
        </w:rPr>
        <w:t>.</w:t>
      </w:r>
    </w:p>
    <w:p w:rsidR="00E44B60" w:rsidRDefault="00E44B60" w:rsidP="00DE7FB1">
      <w:pPr>
        <w:numPr>
          <w:ilvl w:val="0"/>
          <w:numId w:val="15"/>
        </w:numPr>
        <w:spacing w:after="120" w:line="276" w:lineRule="auto"/>
        <w:ind w:left="1405"/>
        <w:jc w:val="both"/>
        <w:rPr>
          <w:rFonts w:ascii="Arial" w:hAnsi="Arial" w:cs="Arial"/>
        </w:rPr>
      </w:pPr>
      <w:r w:rsidRPr="00DD1C33">
        <w:rPr>
          <w:rFonts w:ascii="Arial" w:hAnsi="Arial" w:cs="Arial"/>
          <w:rtl/>
        </w:rPr>
        <w:t>שילוב העמיתים במשרדי ממשלה וזרועות הממשל נעשה תוך התאמת מומחיותם הספציפית לתחומי העיסוק של המשרד הממשלתי ולצרכיו המיוחדים. יחד עם זאת, העמיתים נבחרים על סמך יכולותיהם הגבוהות ללמוד ולפעול בתחומי ידע מדעי שונים, ליזום ולאתר מידע ממקורות מגוונים למתן מענה אופטימאלי לצרכי המדיניות המשתנים.</w:t>
      </w:r>
    </w:p>
    <w:p w:rsidR="00E44B60" w:rsidRPr="00DD1C33" w:rsidRDefault="00E44B60" w:rsidP="007F56A5">
      <w:pPr>
        <w:numPr>
          <w:ilvl w:val="0"/>
          <w:numId w:val="15"/>
        </w:numPr>
        <w:spacing w:after="120" w:line="276" w:lineRule="auto"/>
        <w:ind w:left="1405"/>
        <w:jc w:val="both"/>
        <w:rPr>
          <w:rFonts w:ascii="Arial" w:hAnsi="Arial" w:cs="Arial"/>
        </w:rPr>
      </w:pPr>
      <w:r>
        <w:rPr>
          <w:rFonts w:ascii="Arial" w:hAnsi="Arial" w:cs="Arial"/>
          <w:rtl/>
        </w:rPr>
        <w:t>במחזור א' של התכנית, 2011-2012, ישתלבו שישה-שבעה עמיתים במוקדי קבלת החלטות בתחומי הסביבה במשרדים הבאים: משרד רוה"מ,</w:t>
      </w:r>
      <w:r w:rsidRPr="007F56A5">
        <w:rPr>
          <w:rFonts w:ascii="Arial" w:hAnsi="Arial" w:cs="Arial"/>
          <w:rtl/>
        </w:rPr>
        <w:t xml:space="preserve"> </w:t>
      </w:r>
      <w:r>
        <w:rPr>
          <w:rFonts w:ascii="Arial" w:hAnsi="Arial" w:cs="Arial"/>
          <w:rtl/>
        </w:rPr>
        <w:t>משרד התמ"ת, משרד הפנים, משרד החקלאות, והמשרד להגנת הסביבה.</w:t>
      </w:r>
    </w:p>
    <w:p w:rsidR="00E44B60" w:rsidRPr="00DD1C33" w:rsidRDefault="00E44B60" w:rsidP="00DE7FB1">
      <w:pPr>
        <w:numPr>
          <w:ilvl w:val="0"/>
          <w:numId w:val="15"/>
        </w:numPr>
        <w:spacing w:after="120" w:line="276" w:lineRule="auto"/>
        <w:ind w:left="1405"/>
        <w:jc w:val="both"/>
        <w:rPr>
          <w:rFonts w:ascii="Arial" w:hAnsi="Arial" w:cs="Arial"/>
          <w:rtl/>
        </w:rPr>
      </w:pPr>
      <w:r w:rsidRPr="00DD1C33">
        <w:rPr>
          <w:rFonts w:ascii="Arial" w:hAnsi="Arial" w:cs="Arial"/>
          <w:rtl/>
        </w:rPr>
        <w:t>העמיתים זוכים למימון מלא של תכנית הלימודים ולמלגת מחייה חודשית למשך התכנית.</w:t>
      </w:r>
      <w:r>
        <w:rPr>
          <w:rFonts w:ascii="Arial" w:hAnsi="Arial" w:cs="Arial"/>
          <w:rtl/>
        </w:rPr>
        <w:t xml:space="preserve"> מלגת המחייה נקבעת בהתאם למלגות פוסט-דוקטורט הנהוגות באוניברסיטאות המובילות בארץ.</w:t>
      </w:r>
      <w:r w:rsidRPr="00DD1C33">
        <w:rPr>
          <w:rFonts w:ascii="Arial" w:hAnsi="Arial" w:cs="Arial"/>
          <w:rtl/>
        </w:rPr>
        <w:t xml:space="preserve"> </w:t>
      </w:r>
    </w:p>
    <w:p w:rsidR="00E44B60" w:rsidRPr="00DD1C33" w:rsidRDefault="00E44B60" w:rsidP="00DE7FB1">
      <w:pPr>
        <w:numPr>
          <w:ilvl w:val="0"/>
          <w:numId w:val="15"/>
        </w:numPr>
        <w:spacing w:after="120" w:line="276" w:lineRule="auto"/>
        <w:ind w:left="1405"/>
        <w:jc w:val="both"/>
        <w:rPr>
          <w:rFonts w:ascii="Arial" w:hAnsi="Arial" w:cs="Arial"/>
        </w:rPr>
      </w:pPr>
      <w:r w:rsidRPr="00DD1C33">
        <w:rPr>
          <w:rFonts w:ascii="Arial" w:hAnsi="Arial" w:cs="Arial"/>
          <w:rtl/>
        </w:rPr>
        <w:t xml:space="preserve">התכנית נפרשת על פני </w:t>
      </w:r>
      <w:r>
        <w:rPr>
          <w:rFonts w:ascii="Arial" w:hAnsi="Arial" w:cs="Arial"/>
          <w:rtl/>
        </w:rPr>
        <w:t>לא פחות מ</w:t>
      </w:r>
      <w:r w:rsidRPr="00DD1C33">
        <w:rPr>
          <w:rFonts w:ascii="Arial" w:hAnsi="Arial" w:cs="Arial"/>
          <w:rtl/>
        </w:rPr>
        <w:t>עשרה חודשים</w:t>
      </w:r>
      <w:r>
        <w:rPr>
          <w:rFonts w:ascii="Arial" w:hAnsi="Arial" w:cs="Arial"/>
          <w:rtl/>
        </w:rPr>
        <w:t>, בהתאמה לצרכי המשרד הממשלתי</w:t>
      </w:r>
      <w:r w:rsidRPr="00DD1C33">
        <w:rPr>
          <w:rFonts w:ascii="Arial" w:hAnsi="Arial" w:cs="Arial"/>
          <w:rtl/>
        </w:rPr>
        <w:t xml:space="preserve">. </w:t>
      </w:r>
    </w:p>
    <w:p w:rsidR="00E44B60" w:rsidRPr="001A02F3" w:rsidRDefault="00E44B60" w:rsidP="00211044">
      <w:pPr>
        <w:spacing w:after="120" w:line="276" w:lineRule="auto"/>
        <w:ind w:left="208"/>
        <w:jc w:val="both"/>
        <w:rPr>
          <w:rFonts w:ascii="Arial" w:hAnsi="Arial" w:cs="Arial"/>
          <w:b/>
          <w:bCs/>
        </w:rPr>
      </w:pPr>
    </w:p>
    <w:p w:rsidR="00E44B60" w:rsidRPr="00144963" w:rsidRDefault="00E44B60" w:rsidP="00D72362">
      <w:pPr>
        <w:numPr>
          <w:ilvl w:val="0"/>
          <w:numId w:val="8"/>
        </w:numPr>
        <w:spacing w:after="120" w:line="276" w:lineRule="auto"/>
        <w:ind w:left="1122" w:hanging="554"/>
        <w:jc w:val="both"/>
        <w:rPr>
          <w:rFonts w:ascii="Arial" w:hAnsi="Arial" w:cs="Arial"/>
          <w:b/>
          <w:bCs/>
          <w:rtl/>
        </w:rPr>
      </w:pPr>
      <w:r>
        <w:rPr>
          <w:rFonts w:ascii="Arial" w:hAnsi="Arial" w:cs="Arial"/>
          <w:b/>
          <w:bCs/>
          <w:rtl/>
        </w:rPr>
        <w:t>לוח הזמנים למחזור א'</w:t>
      </w:r>
    </w:p>
    <w:p w:rsidR="00E44B60" w:rsidRPr="00A024C7" w:rsidRDefault="00E44B60" w:rsidP="004B4AEF">
      <w:pPr>
        <w:spacing w:after="120" w:line="276" w:lineRule="auto"/>
        <w:ind w:left="555"/>
        <w:jc w:val="both"/>
        <w:rPr>
          <w:rFonts w:ascii="Arial" w:hAnsi="Arial" w:cs="Arial"/>
          <w:color w:val="000000"/>
          <w:rtl/>
        </w:rPr>
      </w:pPr>
      <w:r>
        <w:rPr>
          <w:rFonts w:ascii="Arial" w:hAnsi="Arial" w:cs="Arial"/>
          <w:color w:val="000000"/>
          <w:rtl/>
        </w:rPr>
        <w:t xml:space="preserve">תהליך האיתור, הסינון והבחירה של המועמדים למחזור א' של תכנית ממשק התקיים בחודשים מרץ-יוני 2011. תהליך השיבוץ במשרדי הממשלה באמצעות ראיונות אישיים וקבלת תעדוף מצד משרדי הממשלה המעורבים התקיים בחודשים יוני – אוגוסט 2011. בסופו של תהליך נבחרו למחזור א' שבעה עמיתים. תכנית ההכשרה החלה ביום 11 בספטמבר 2011. העמיתים יהיו זמינים למשרד הממשלתי באופן מלא לאחר החגים, ב- 23 באוקטובר 2011. במהלך חודש אוקטובר יתקיימו ישיבות עבודה ראשוניות בין המשרד לעמיתים, והעמיתים יתבקשו לבצע מטלות בתאום עם הממונה עליהם במשרד. הסיום המתוכנן של מחזור א' הוא בחודש יולי 2012. </w:t>
      </w:r>
      <w:r w:rsidRPr="00A432D1">
        <w:rPr>
          <w:rFonts w:ascii="Arial" w:hAnsi="Arial" w:cs="Arial"/>
          <w:b/>
          <w:bCs/>
          <w:color w:val="000000"/>
          <w:rtl/>
        </w:rPr>
        <w:t>ייתכנו שינויים אישיים בלוחות הזמנים</w:t>
      </w:r>
      <w:r>
        <w:rPr>
          <w:rFonts w:ascii="Arial" w:hAnsi="Arial" w:cs="Arial"/>
          <w:b/>
          <w:bCs/>
          <w:color w:val="000000"/>
          <w:rtl/>
        </w:rPr>
        <w:t>, כולל אפשרות הארכה,</w:t>
      </w:r>
      <w:r w:rsidRPr="00A432D1">
        <w:rPr>
          <w:rFonts w:ascii="Arial" w:hAnsi="Arial" w:cs="Arial"/>
          <w:b/>
          <w:bCs/>
          <w:color w:val="000000"/>
          <w:rtl/>
        </w:rPr>
        <w:t xml:space="preserve"> בהתאם להסכמה מפורשת של העמית, האגודה והמשרד המעורב</w:t>
      </w:r>
      <w:r>
        <w:rPr>
          <w:rFonts w:ascii="Arial" w:hAnsi="Arial" w:cs="Arial"/>
          <w:color w:val="000000"/>
          <w:rtl/>
        </w:rPr>
        <w:t>.</w:t>
      </w:r>
    </w:p>
    <w:p w:rsidR="00E44B60" w:rsidRDefault="00E44B60" w:rsidP="00A024C7">
      <w:pPr>
        <w:spacing w:after="120" w:line="276" w:lineRule="auto"/>
        <w:ind w:left="555"/>
        <w:rPr>
          <w:rFonts w:ascii="Arial" w:hAnsi="Arial" w:cs="Arial"/>
          <w:color w:val="000000"/>
          <w:rtl/>
        </w:rPr>
      </w:pPr>
    </w:p>
    <w:p w:rsidR="00E44B60" w:rsidRPr="005170FB" w:rsidRDefault="00E44B60" w:rsidP="00D72362">
      <w:pPr>
        <w:numPr>
          <w:ilvl w:val="0"/>
          <w:numId w:val="8"/>
        </w:numPr>
        <w:tabs>
          <w:tab w:val="left" w:pos="1122"/>
        </w:tabs>
        <w:spacing w:after="120" w:line="276" w:lineRule="auto"/>
        <w:ind w:left="1122" w:hanging="554"/>
        <w:jc w:val="both"/>
        <w:rPr>
          <w:rFonts w:ascii="Arial" w:hAnsi="Arial" w:cs="Arial"/>
          <w:b/>
          <w:bCs/>
          <w:rtl/>
        </w:rPr>
      </w:pPr>
      <w:r w:rsidRPr="005170FB">
        <w:rPr>
          <w:rFonts w:ascii="Arial" w:hAnsi="Arial" w:cs="Arial"/>
          <w:b/>
          <w:bCs/>
          <w:rtl/>
        </w:rPr>
        <w:t>מעמד העמיתים</w:t>
      </w:r>
    </w:p>
    <w:p w:rsidR="00E44B60" w:rsidRPr="00A024C7" w:rsidRDefault="00E44B60" w:rsidP="00B24189">
      <w:pPr>
        <w:spacing w:after="120" w:line="276" w:lineRule="auto"/>
        <w:ind w:left="555"/>
        <w:jc w:val="both"/>
        <w:rPr>
          <w:rFonts w:ascii="Arial" w:hAnsi="Arial" w:cs="Arial"/>
          <w:color w:val="000000"/>
          <w:rtl/>
        </w:rPr>
      </w:pPr>
      <w:r>
        <w:rPr>
          <w:rFonts w:ascii="Arial" w:hAnsi="Arial" w:cs="Arial"/>
          <w:color w:val="000000"/>
          <w:rtl/>
        </w:rPr>
        <w:t xml:space="preserve">בין העמיתים והמשרד הממשלתי לא יתקיימו יחסי עבודה. ככל הניתן, העמית יפעל במשרד הממשלתי על תקן "מתנדב". מבחינת האגודה, תקופת ההתנסות של העמיתים ותכנית ההכשרה נחשבת "פוסט-דוקטורט". מלגת הקיום ומלגת הלימודים של העמיתים תשולם במלואה על ידי האגודה, המוכרת על-ידי רשויות המס כ"מוסד מחקרי". בפועל, יקבעו מועדי ימי העבודה ושעות העבודה </w:t>
      </w:r>
      <w:r w:rsidRPr="00E85A60">
        <w:rPr>
          <w:rFonts w:ascii="Arial" w:hAnsi="Arial" w:cs="Arial"/>
          <w:color w:val="000000"/>
          <w:u w:val="single"/>
          <w:rtl/>
        </w:rPr>
        <w:t>באופן ישיר ואישי</w:t>
      </w:r>
      <w:r>
        <w:rPr>
          <w:rFonts w:ascii="Arial" w:hAnsi="Arial" w:cs="Arial"/>
          <w:color w:val="000000"/>
          <w:rtl/>
        </w:rPr>
        <w:t xml:space="preserve"> בין המשרד לעמית, בהסכמת האגודה. זאת למעט יום קבוע אחד בשבוע שבו ימשיך העמית את תכנית ההכשרה כאמור לעיל.</w:t>
      </w:r>
    </w:p>
    <w:p w:rsidR="00E44B60" w:rsidRDefault="00E44B60" w:rsidP="006D776B">
      <w:pPr>
        <w:spacing w:after="120" w:line="276" w:lineRule="auto"/>
        <w:ind w:left="555"/>
        <w:rPr>
          <w:rFonts w:ascii="Arial" w:hAnsi="Arial" w:cs="Arial"/>
          <w:b/>
          <w:bCs/>
          <w:rtl/>
        </w:rPr>
      </w:pPr>
    </w:p>
    <w:p w:rsidR="00E44B60" w:rsidRPr="00A024C7" w:rsidRDefault="00E44B60" w:rsidP="006D776B">
      <w:pPr>
        <w:numPr>
          <w:ilvl w:val="0"/>
          <w:numId w:val="8"/>
        </w:numPr>
        <w:tabs>
          <w:tab w:val="left" w:pos="1122"/>
        </w:tabs>
        <w:spacing w:after="120" w:line="276" w:lineRule="auto"/>
        <w:ind w:left="1122" w:hanging="554"/>
        <w:jc w:val="both"/>
        <w:rPr>
          <w:rFonts w:ascii="Arial" w:hAnsi="Arial" w:cs="Arial"/>
          <w:b/>
          <w:bCs/>
        </w:rPr>
      </w:pPr>
      <w:r>
        <w:rPr>
          <w:rFonts w:ascii="Arial" w:hAnsi="Arial" w:cs="Arial"/>
          <w:b/>
          <w:bCs/>
          <w:rtl/>
        </w:rPr>
        <w:t>תקציב ועלויות</w:t>
      </w:r>
    </w:p>
    <w:p w:rsidR="00E44B60" w:rsidRDefault="00E44B60" w:rsidP="00BC6613">
      <w:pPr>
        <w:spacing w:after="120" w:line="276" w:lineRule="auto"/>
        <w:ind w:left="555"/>
        <w:jc w:val="both"/>
        <w:rPr>
          <w:rFonts w:ascii="Arial" w:hAnsi="Arial" w:cs="Arial"/>
          <w:color w:val="000000"/>
          <w:rtl/>
        </w:rPr>
      </w:pPr>
      <w:r>
        <w:rPr>
          <w:rFonts w:ascii="Arial" w:hAnsi="Arial" w:cs="Arial"/>
          <w:color w:val="000000"/>
          <w:rtl/>
        </w:rPr>
        <w:t>תקציב תכנית ממשק מחזור א' 2011-2012:</w:t>
      </w:r>
    </w:p>
    <w:tbl>
      <w:tblPr>
        <w:tblW w:w="8505" w:type="dxa"/>
        <w:tblInd w:w="-106" w:type="dxa"/>
        <w:tblBorders>
          <w:top w:val="single" w:sz="18" w:space="0" w:color="auto"/>
          <w:left w:val="single" w:sz="18" w:space="0" w:color="auto"/>
          <w:bottom w:val="single" w:sz="18" w:space="0" w:color="auto"/>
          <w:right w:val="single" w:sz="18" w:space="0" w:color="auto"/>
        </w:tblBorders>
        <w:tblLook w:val="00A0"/>
      </w:tblPr>
      <w:tblGrid>
        <w:gridCol w:w="3204"/>
        <w:gridCol w:w="1899"/>
        <w:gridCol w:w="3402"/>
      </w:tblGrid>
      <w:tr w:rsidR="00E44B60" w:rsidRPr="00A432D1">
        <w:tc>
          <w:tcPr>
            <w:tcW w:w="3204" w:type="dxa"/>
            <w:tcBorders>
              <w:top w:val="single" w:sz="18" w:space="0" w:color="auto"/>
              <w:bottom w:val="single" w:sz="18" w:space="0" w:color="auto"/>
            </w:tcBorders>
            <w:vAlign w:val="center"/>
          </w:tcPr>
          <w:p w:rsidR="00E44B60" w:rsidRPr="00632786" w:rsidRDefault="00E44B60" w:rsidP="00632786">
            <w:pPr>
              <w:spacing w:before="120" w:after="120"/>
              <w:jc w:val="center"/>
              <w:rPr>
                <w:rFonts w:ascii="Georgia" w:hAnsi="Georgia" w:cs="Arial"/>
                <w:b/>
                <w:bCs/>
                <w:color w:val="000000"/>
              </w:rPr>
            </w:pPr>
            <w:r w:rsidRPr="00632786">
              <w:rPr>
                <w:rFonts w:ascii="Georgia" w:hAnsi="Georgia" w:cs="Arial" w:hint="eastAsia"/>
                <w:b/>
                <w:bCs/>
                <w:color w:val="000000"/>
                <w:sz w:val="22"/>
                <w:szCs w:val="22"/>
                <w:rtl/>
              </w:rPr>
              <w:t>הערות</w:t>
            </w:r>
            <w:r w:rsidRPr="00632786">
              <w:rPr>
                <w:rFonts w:ascii="Georgia" w:hAnsi="Georgia" w:cs="Arial"/>
                <w:b/>
                <w:bCs/>
                <w:color w:val="000000"/>
                <w:sz w:val="22"/>
                <w:szCs w:val="22"/>
                <w:rtl/>
              </w:rPr>
              <w:t xml:space="preserve"> </w:t>
            </w:r>
            <w:r w:rsidRPr="00632786">
              <w:rPr>
                <w:rFonts w:ascii="Georgia" w:hAnsi="Georgia" w:cs="Arial" w:hint="eastAsia"/>
                <w:b/>
                <w:bCs/>
                <w:color w:val="000000"/>
                <w:sz w:val="22"/>
                <w:szCs w:val="22"/>
                <w:rtl/>
              </w:rPr>
              <w:t>והסברים</w:t>
            </w:r>
          </w:p>
        </w:tc>
        <w:tc>
          <w:tcPr>
            <w:tcW w:w="1899" w:type="dxa"/>
            <w:tcBorders>
              <w:top w:val="single" w:sz="18" w:space="0" w:color="auto"/>
              <w:bottom w:val="single" w:sz="18" w:space="0" w:color="auto"/>
            </w:tcBorders>
            <w:vAlign w:val="center"/>
          </w:tcPr>
          <w:p w:rsidR="00E44B60" w:rsidRPr="00632786" w:rsidRDefault="00E44B60" w:rsidP="00632786">
            <w:pPr>
              <w:spacing w:before="120" w:after="120"/>
              <w:jc w:val="center"/>
              <w:rPr>
                <w:rFonts w:ascii="Georgia" w:hAnsi="Georgia" w:cs="Arial"/>
                <w:b/>
                <w:bCs/>
                <w:color w:val="000000"/>
              </w:rPr>
            </w:pPr>
            <w:r w:rsidRPr="00632786">
              <w:rPr>
                <w:rFonts w:ascii="Georgia" w:hAnsi="Georgia" w:cs="Arial" w:hint="eastAsia"/>
                <w:b/>
                <w:bCs/>
                <w:color w:val="000000"/>
                <w:sz w:val="22"/>
                <w:szCs w:val="22"/>
                <w:rtl/>
              </w:rPr>
              <w:t>עלויות</w:t>
            </w:r>
            <w:r w:rsidRPr="00632786">
              <w:rPr>
                <w:rFonts w:ascii="Georgia" w:hAnsi="Georgia" w:cs="Arial"/>
                <w:b/>
                <w:bCs/>
                <w:color w:val="000000"/>
                <w:sz w:val="22"/>
                <w:szCs w:val="22"/>
                <w:rtl/>
              </w:rPr>
              <w:t xml:space="preserve"> </w:t>
            </w:r>
            <w:r w:rsidRPr="00632786">
              <w:rPr>
                <w:rFonts w:ascii="Georgia" w:hAnsi="Georgia" w:cs="Arial" w:hint="eastAsia"/>
                <w:b/>
                <w:bCs/>
                <w:color w:val="000000"/>
                <w:sz w:val="22"/>
                <w:szCs w:val="22"/>
                <w:rtl/>
              </w:rPr>
              <w:t>מתוכננות</w:t>
            </w:r>
            <w:r>
              <w:rPr>
                <w:rFonts w:ascii="Georgia" w:hAnsi="Georgia" w:cs="Arial"/>
                <w:b/>
                <w:bCs/>
                <w:color w:val="000000"/>
                <w:sz w:val="22"/>
                <w:szCs w:val="22"/>
                <w:rtl/>
              </w:rPr>
              <w:t xml:space="preserve"> (</w:t>
            </w:r>
            <w:r>
              <w:rPr>
                <w:rFonts w:ascii="Georgia" w:hAnsi="Georgia" w:cs="Arial" w:hint="eastAsia"/>
                <w:b/>
                <w:bCs/>
                <w:color w:val="000000"/>
                <w:sz w:val="22"/>
                <w:szCs w:val="22"/>
                <w:rtl/>
              </w:rPr>
              <w:t>₪</w:t>
            </w:r>
            <w:r>
              <w:rPr>
                <w:rFonts w:ascii="Georgia" w:hAnsi="Georgia" w:cs="Arial"/>
                <w:b/>
                <w:bCs/>
                <w:color w:val="000000"/>
                <w:sz w:val="22"/>
                <w:szCs w:val="22"/>
                <w:rtl/>
              </w:rPr>
              <w:t>)</w:t>
            </w:r>
          </w:p>
        </w:tc>
        <w:tc>
          <w:tcPr>
            <w:tcW w:w="3402" w:type="dxa"/>
            <w:tcBorders>
              <w:top w:val="single" w:sz="18" w:space="0" w:color="auto"/>
              <w:bottom w:val="single" w:sz="18" w:space="0" w:color="auto"/>
            </w:tcBorders>
          </w:tcPr>
          <w:p w:rsidR="00E44B60" w:rsidRPr="00632786" w:rsidRDefault="00E44B60" w:rsidP="00632786">
            <w:pPr>
              <w:spacing w:before="120" w:after="120"/>
              <w:jc w:val="center"/>
              <w:rPr>
                <w:rFonts w:ascii="Georgia" w:hAnsi="Georgia" w:cs="Arial"/>
                <w:b/>
                <w:bCs/>
                <w:color w:val="000000"/>
              </w:rPr>
            </w:pPr>
            <w:r w:rsidRPr="00632786">
              <w:rPr>
                <w:rFonts w:ascii="Georgia" w:hAnsi="Georgia" w:cs="Arial" w:hint="eastAsia"/>
                <w:b/>
                <w:bCs/>
                <w:color w:val="000000"/>
                <w:sz w:val="22"/>
                <w:szCs w:val="22"/>
                <w:rtl/>
              </w:rPr>
              <w:t>סעיף</w:t>
            </w:r>
          </w:p>
        </w:tc>
      </w:tr>
      <w:tr w:rsidR="00E44B60" w:rsidRPr="00A432D1">
        <w:tc>
          <w:tcPr>
            <w:tcW w:w="3204" w:type="dxa"/>
            <w:tcBorders>
              <w:top w:val="single" w:sz="18" w:space="0" w:color="auto"/>
              <w:bottom w:val="single" w:sz="2" w:space="0" w:color="auto"/>
              <w:right w:val="single" w:sz="2" w:space="0" w:color="auto"/>
            </w:tcBorders>
            <w:vAlign w:val="center"/>
          </w:tcPr>
          <w:p w:rsidR="00E44B60" w:rsidRPr="00A432D1" w:rsidRDefault="00E44B60" w:rsidP="000E3BFF">
            <w:pPr>
              <w:spacing w:before="60" w:after="60"/>
              <w:jc w:val="both"/>
              <w:rPr>
                <w:rFonts w:ascii="Georgia" w:hAnsi="Georgia" w:cs="Arial"/>
                <w:color w:val="000000"/>
                <w:sz w:val="20"/>
                <w:szCs w:val="20"/>
              </w:rPr>
            </w:pPr>
            <w:r w:rsidRPr="00B723F1">
              <w:rPr>
                <w:rFonts w:ascii="Georgia" w:hAnsi="Georgia" w:cs="Arial" w:hint="eastAsia"/>
                <w:color w:val="000000"/>
                <w:sz w:val="20"/>
                <w:szCs w:val="20"/>
                <w:rtl/>
              </w:rPr>
              <w:t>רכז</w:t>
            </w:r>
            <w:r w:rsidRPr="00B723F1">
              <w:rPr>
                <w:rFonts w:ascii="Georgia" w:hAnsi="Georgia" w:cs="Arial"/>
                <w:color w:val="000000"/>
                <w:sz w:val="20"/>
                <w:szCs w:val="20"/>
                <w:rtl/>
              </w:rPr>
              <w:t xml:space="preserve"> </w:t>
            </w:r>
            <w:r w:rsidRPr="00B723F1">
              <w:rPr>
                <w:rFonts w:ascii="Georgia" w:hAnsi="Georgia" w:cs="Arial" w:hint="eastAsia"/>
                <w:color w:val="000000"/>
                <w:sz w:val="20"/>
                <w:szCs w:val="20"/>
                <w:rtl/>
              </w:rPr>
              <w:t>התכנית</w:t>
            </w:r>
            <w:r w:rsidRPr="00B723F1">
              <w:rPr>
                <w:rFonts w:ascii="Georgia" w:hAnsi="Georgia" w:cs="Arial"/>
                <w:color w:val="000000"/>
                <w:sz w:val="20"/>
                <w:szCs w:val="20"/>
                <w:rtl/>
              </w:rPr>
              <w:t xml:space="preserve"> </w:t>
            </w:r>
            <w:r w:rsidRPr="00B723F1">
              <w:rPr>
                <w:rFonts w:ascii="Georgia" w:hAnsi="Georgia" w:cs="Arial" w:hint="eastAsia"/>
                <w:color w:val="000000"/>
                <w:sz w:val="20"/>
                <w:szCs w:val="20"/>
                <w:rtl/>
              </w:rPr>
              <w:t>מלווה</w:t>
            </w:r>
            <w:r w:rsidRPr="00B723F1">
              <w:rPr>
                <w:rFonts w:ascii="Georgia" w:hAnsi="Georgia" w:cs="Arial"/>
                <w:color w:val="000000"/>
                <w:sz w:val="20"/>
                <w:szCs w:val="20"/>
                <w:rtl/>
              </w:rPr>
              <w:t xml:space="preserve"> </w:t>
            </w:r>
            <w:r w:rsidRPr="00B723F1">
              <w:rPr>
                <w:rFonts w:ascii="Georgia" w:hAnsi="Georgia" w:cs="Arial" w:hint="eastAsia"/>
                <w:color w:val="000000"/>
                <w:sz w:val="20"/>
                <w:szCs w:val="20"/>
                <w:rtl/>
              </w:rPr>
              <w:t>את</w:t>
            </w:r>
            <w:r w:rsidRPr="00B723F1">
              <w:rPr>
                <w:rFonts w:ascii="Georgia" w:hAnsi="Georgia" w:cs="Arial"/>
                <w:color w:val="000000"/>
                <w:sz w:val="20"/>
                <w:szCs w:val="20"/>
                <w:rtl/>
              </w:rPr>
              <w:t xml:space="preserve"> </w:t>
            </w:r>
            <w:r w:rsidRPr="00B723F1">
              <w:rPr>
                <w:rFonts w:ascii="Georgia" w:hAnsi="Georgia" w:cs="Arial" w:hint="eastAsia"/>
                <w:color w:val="000000"/>
                <w:sz w:val="20"/>
                <w:szCs w:val="20"/>
                <w:rtl/>
              </w:rPr>
              <w:t>העמיתים</w:t>
            </w:r>
            <w:r w:rsidRPr="00B723F1">
              <w:rPr>
                <w:rFonts w:ascii="Georgia" w:hAnsi="Georgia" w:cs="Arial"/>
                <w:color w:val="000000"/>
                <w:sz w:val="20"/>
                <w:szCs w:val="20"/>
                <w:rtl/>
              </w:rPr>
              <w:t xml:space="preserve"> </w:t>
            </w:r>
            <w:r w:rsidRPr="00B723F1">
              <w:rPr>
                <w:rFonts w:ascii="Georgia" w:hAnsi="Georgia" w:cs="Arial" w:hint="eastAsia"/>
                <w:color w:val="000000"/>
                <w:sz w:val="20"/>
                <w:szCs w:val="20"/>
                <w:rtl/>
              </w:rPr>
              <w:t>למן</w:t>
            </w:r>
            <w:r w:rsidRPr="00B723F1">
              <w:rPr>
                <w:rFonts w:ascii="Georgia" w:hAnsi="Georgia" w:cs="Arial"/>
                <w:color w:val="000000"/>
                <w:sz w:val="20"/>
                <w:szCs w:val="20"/>
                <w:rtl/>
              </w:rPr>
              <w:t xml:space="preserve"> </w:t>
            </w:r>
            <w:r w:rsidRPr="00B723F1">
              <w:rPr>
                <w:rFonts w:ascii="Georgia" w:hAnsi="Georgia" w:cs="Arial" w:hint="eastAsia"/>
                <w:color w:val="000000"/>
                <w:sz w:val="20"/>
                <w:szCs w:val="20"/>
                <w:rtl/>
              </w:rPr>
              <w:t>תהליך</w:t>
            </w:r>
            <w:r w:rsidRPr="00B723F1">
              <w:rPr>
                <w:rFonts w:ascii="Georgia" w:hAnsi="Georgia" w:cs="Arial"/>
                <w:color w:val="000000"/>
                <w:sz w:val="20"/>
                <w:szCs w:val="20"/>
                <w:rtl/>
              </w:rPr>
              <w:t xml:space="preserve"> </w:t>
            </w:r>
            <w:r w:rsidRPr="00B723F1">
              <w:rPr>
                <w:rFonts w:ascii="Georgia" w:hAnsi="Georgia" w:cs="Arial" w:hint="eastAsia"/>
                <w:color w:val="000000"/>
                <w:sz w:val="20"/>
                <w:szCs w:val="20"/>
                <w:rtl/>
              </w:rPr>
              <w:t>הסינון</w:t>
            </w:r>
            <w:r w:rsidRPr="00B723F1">
              <w:rPr>
                <w:rFonts w:ascii="Georgia" w:hAnsi="Georgia" w:cs="Arial"/>
                <w:color w:val="000000"/>
                <w:sz w:val="20"/>
                <w:szCs w:val="20"/>
                <w:rtl/>
              </w:rPr>
              <w:t xml:space="preserve"> </w:t>
            </w:r>
            <w:r w:rsidRPr="00B723F1">
              <w:rPr>
                <w:rFonts w:ascii="Georgia" w:hAnsi="Georgia" w:cs="Arial" w:hint="eastAsia"/>
                <w:color w:val="000000"/>
                <w:sz w:val="20"/>
                <w:szCs w:val="20"/>
                <w:rtl/>
              </w:rPr>
              <w:t>והמיון</w:t>
            </w:r>
            <w:r w:rsidRPr="00B723F1">
              <w:rPr>
                <w:rFonts w:ascii="Georgia" w:hAnsi="Georgia" w:cs="Arial"/>
                <w:color w:val="000000"/>
                <w:sz w:val="20"/>
                <w:szCs w:val="20"/>
                <w:rtl/>
              </w:rPr>
              <w:t xml:space="preserve"> </w:t>
            </w:r>
            <w:r w:rsidRPr="00B723F1">
              <w:rPr>
                <w:rFonts w:ascii="Georgia" w:hAnsi="Georgia" w:cs="Arial" w:hint="eastAsia"/>
                <w:color w:val="000000"/>
                <w:sz w:val="20"/>
                <w:szCs w:val="20"/>
                <w:rtl/>
              </w:rPr>
              <w:t>דרך</w:t>
            </w:r>
            <w:r w:rsidRPr="00B723F1">
              <w:rPr>
                <w:rFonts w:ascii="Georgia" w:hAnsi="Georgia" w:cs="Arial"/>
                <w:color w:val="000000"/>
                <w:sz w:val="20"/>
                <w:szCs w:val="20"/>
                <w:rtl/>
              </w:rPr>
              <w:t xml:space="preserve"> </w:t>
            </w:r>
            <w:r w:rsidRPr="00B723F1">
              <w:rPr>
                <w:rFonts w:ascii="Georgia" w:hAnsi="Georgia" w:cs="Arial" w:hint="eastAsia"/>
                <w:color w:val="000000"/>
                <w:sz w:val="20"/>
                <w:szCs w:val="20"/>
                <w:rtl/>
              </w:rPr>
              <w:t>כניסתם</w:t>
            </w:r>
            <w:r w:rsidRPr="00B723F1">
              <w:rPr>
                <w:rFonts w:ascii="Georgia" w:hAnsi="Georgia" w:cs="Arial"/>
                <w:color w:val="000000"/>
                <w:sz w:val="20"/>
                <w:szCs w:val="20"/>
                <w:rtl/>
              </w:rPr>
              <w:t xml:space="preserve"> </w:t>
            </w:r>
            <w:r w:rsidRPr="00B723F1">
              <w:rPr>
                <w:rFonts w:ascii="Georgia" w:hAnsi="Georgia" w:cs="Arial" w:hint="eastAsia"/>
                <w:color w:val="000000"/>
                <w:sz w:val="20"/>
                <w:szCs w:val="20"/>
                <w:rtl/>
              </w:rPr>
              <w:t>למשרדים</w:t>
            </w:r>
            <w:r w:rsidRPr="00B723F1">
              <w:rPr>
                <w:rFonts w:ascii="Georgia" w:hAnsi="Georgia" w:cs="Arial"/>
                <w:color w:val="000000"/>
                <w:sz w:val="20"/>
                <w:szCs w:val="20"/>
                <w:rtl/>
              </w:rPr>
              <w:t xml:space="preserve"> </w:t>
            </w:r>
            <w:r w:rsidRPr="00B723F1">
              <w:rPr>
                <w:rFonts w:ascii="Georgia" w:hAnsi="Georgia" w:cs="Arial" w:hint="eastAsia"/>
                <w:color w:val="000000"/>
                <w:sz w:val="20"/>
                <w:szCs w:val="20"/>
                <w:rtl/>
              </w:rPr>
              <w:t>ועד</w:t>
            </w:r>
            <w:r w:rsidRPr="00B723F1">
              <w:rPr>
                <w:rFonts w:ascii="Georgia" w:hAnsi="Georgia" w:cs="Arial"/>
                <w:color w:val="000000"/>
                <w:sz w:val="20"/>
                <w:szCs w:val="20"/>
                <w:rtl/>
              </w:rPr>
              <w:t xml:space="preserve"> </w:t>
            </w:r>
            <w:r w:rsidRPr="00B723F1">
              <w:rPr>
                <w:rFonts w:ascii="Georgia" w:hAnsi="Georgia" w:cs="Arial" w:hint="eastAsia"/>
                <w:color w:val="000000"/>
                <w:sz w:val="20"/>
                <w:szCs w:val="20"/>
                <w:rtl/>
              </w:rPr>
              <w:t>לתום</w:t>
            </w:r>
            <w:r w:rsidRPr="00B723F1">
              <w:rPr>
                <w:rFonts w:ascii="Georgia" w:hAnsi="Georgia" w:cs="Arial"/>
                <w:color w:val="000000"/>
                <w:sz w:val="20"/>
                <w:szCs w:val="20"/>
                <w:rtl/>
              </w:rPr>
              <w:t xml:space="preserve"> </w:t>
            </w:r>
            <w:r w:rsidRPr="00B723F1">
              <w:rPr>
                <w:rFonts w:ascii="Georgia" w:hAnsi="Georgia" w:cs="Arial" w:hint="eastAsia"/>
                <w:color w:val="000000"/>
                <w:sz w:val="20"/>
                <w:szCs w:val="20"/>
                <w:rtl/>
              </w:rPr>
              <w:t>תקופת</w:t>
            </w:r>
            <w:r w:rsidRPr="00B723F1">
              <w:rPr>
                <w:rFonts w:ascii="Georgia" w:hAnsi="Georgia" w:cs="Arial"/>
                <w:color w:val="000000"/>
                <w:sz w:val="20"/>
                <w:szCs w:val="20"/>
                <w:rtl/>
              </w:rPr>
              <w:t xml:space="preserve"> </w:t>
            </w:r>
            <w:r w:rsidRPr="00B723F1">
              <w:rPr>
                <w:rFonts w:ascii="Georgia" w:hAnsi="Georgia" w:cs="Arial" w:hint="eastAsia"/>
                <w:color w:val="000000"/>
                <w:sz w:val="20"/>
                <w:szCs w:val="20"/>
                <w:rtl/>
              </w:rPr>
              <w:t>ההתנסות</w:t>
            </w:r>
            <w:r w:rsidRPr="00B723F1">
              <w:rPr>
                <w:rFonts w:ascii="Georgia" w:hAnsi="Georgia" w:cs="Arial"/>
                <w:color w:val="000000"/>
                <w:sz w:val="20"/>
                <w:szCs w:val="20"/>
                <w:rtl/>
              </w:rPr>
              <w:t xml:space="preserve"> </w:t>
            </w:r>
            <w:r w:rsidRPr="00B723F1">
              <w:rPr>
                <w:rFonts w:ascii="Georgia" w:hAnsi="Georgia" w:cs="Arial" w:hint="eastAsia"/>
                <w:color w:val="000000"/>
                <w:sz w:val="20"/>
                <w:szCs w:val="20"/>
                <w:rtl/>
              </w:rPr>
              <w:t>במשרד</w:t>
            </w:r>
          </w:p>
        </w:tc>
        <w:tc>
          <w:tcPr>
            <w:tcW w:w="1899" w:type="dxa"/>
            <w:tcBorders>
              <w:top w:val="single" w:sz="18" w:space="0" w:color="auto"/>
              <w:left w:val="single" w:sz="2" w:space="0" w:color="auto"/>
              <w:bottom w:val="single" w:sz="2" w:space="0" w:color="auto"/>
              <w:right w:val="single" w:sz="2" w:space="0" w:color="auto"/>
            </w:tcBorders>
            <w:vAlign w:val="center"/>
          </w:tcPr>
          <w:p w:rsidR="00E44B60" w:rsidRPr="00A432D1" w:rsidRDefault="00E44B60" w:rsidP="000E3BFF">
            <w:pPr>
              <w:spacing w:before="60" w:after="60"/>
              <w:rPr>
                <w:rFonts w:ascii="Georgia" w:hAnsi="Georgia" w:cs="Arial"/>
                <w:color w:val="000000"/>
              </w:rPr>
            </w:pPr>
            <w:r>
              <w:rPr>
                <w:rFonts w:ascii="Georgia" w:hAnsi="Georgia" w:cs="Arial"/>
                <w:color w:val="000000"/>
                <w:sz w:val="22"/>
                <w:szCs w:val="22"/>
                <w:rtl/>
              </w:rPr>
              <w:t>220,000</w:t>
            </w:r>
          </w:p>
        </w:tc>
        <w:tc>
          <w:tcPr>
            <w:tcW w:w="3402" w:type="dxa"/>
            <w:tcBorders>
              <w:top w:val="single" w:sz="18" w:space="0" w:color="auto"/>
              <w:left w:val="single" w:sz="2" w:space="0" w:color="auto"/>
              <w:bottom w:val="single" w:sz="2" w:space="0" w:color="auto"/>
            </w:tcBorders>
          </w:tcPr>
          <w:p w:rsidR="00E44B60" w:rsidRPr="00A432D1" w:rsidRDefault="00E44B60" w:rsidP="000E3BFF">
            <w:pPr>
              <w:spacing w:before="60" w:after="60"/>
              <w:rPr>
                <w:rFonts w:ascii="Georgia" w:hAnsi="Georgia" w:cs="Arial"/>
                <w:color w:val="000000"/>
              </w:rPr>
            </w:pPr>
            <w:r>
              <w:rPr>
                <w:rFonts w:ascii="Georgia" w:hAnsi="Georgia" w:cs="Arial" w:hint="eastAsia"/>
                <w:color w:val="000000"/>
                <w:sz w:val="22"/>
                <w:szCs w:val="22"/>
                <w:rtl/>
              </w:rPr>
              <w:t>רכז</w:t>
            </w:r>
            <w:r>
              <w:rPr>
                <w:rFonts w:ascii="Georgia" w:hAnsi="Georgia" w:cs="Arial"/>
                <w:color w:val="000000"/>
                <w:sz w:val="22"/>
                <w:szCs w:val="22"/>
                <w:rtl/>
              </w:rPr>
              <w:t xml:space="preserve"> </w:t>
            </w:r>
            <w:r>
              <w:rPr>
                <w:rFonts w:ascii="Georgia" w:hAnsi="Georgia" w:cs="Arial" w:hint="eastAsia"/>
                <w:color w:val="000000"/>
                <w:sz w:val="22"/>
                <w:szCs w:val="22"/>
                <w:rtl/>
              </w:rPr>
              <w:t>תכנית</w:t>
            </w:r>
            <w:r>
              <w:rPr>
                <w:rFonts w:ascii="Georgia" w:hAnsi="Georgia" w:cs="Arial"/>
                <w:color w:val="000000"/>
                <w:sz w:val="22"/>
                <w:szCs w:val="22"/>
                <w:rtl/>
              </w:rPr>
              <w:t xml:space="preserve"> </w:t>
            </w:r>
            <w:r>
              <w:rPr>
                <w:rFonts w:ascii="Georgia" w:hAnsi="Georgia" w:cs="Arial" w:hint="eastAsia"/>
                <w:color w:val="000000"/>
                <w:sz w:val="22"/>
                <w:szCs w:val="22"/>
                <w:rtl/>
              </w:rPr>
              <w:t>ממשק</w:t>
            </w:r>
          </w:p>
        </w:tc>
      </w:tr>
      <w:tr w:rsidR="00E44B60" w:rsidRPr="00A432D1">
        <w:tc>
          <w:tcPr>
            <w:tcW w:w="3204" w:type="dxa"/>
            <w:tcBorders>
              <w:top w:val="single" w:sz="2" w:space="0" w:color="auto"/>
              <w:bottom w:val="single" w:sz="2" w:space="0" w:color="auto"/>
              <w:right w:val="single" w:sz="2" w:space="0" w:color="auto"/>
            </w:tcBorders>
            <w:vAlign w:val="center"/>
          </w:tcPr>
          <w:p w:rsidR="00E44B60" w:rsidRPr="00A432D1" w:rsidRDefault="00E44B60" w:rsidP="009173A5">
            <w:pPr>
              <w:spacing w:before="60" w:after="60"/>
              <w:rPr>
                <w:rFonts w:ascii="Georgia" w:hAnsi="Georgia" w:cs="Arial"/>
                <w:color w:val="000000"/>
              </w:rPr>
            </w:pPr>
            <w:r>
              <w:rPr>
                <w:rFonts w:ascii="Georgia" w:hAnsi="Georgia" w:cs="Arial" w:hint="eastAsia"/>
                <w:color w:val="000000"/>
                <w:sz w:val="22"/>
                <w:szCs w:val="22"/>
                <w:rtl/>
              </w:rPr>
              <w:t>כולל</w:t>
            </w:r>
            <w:r>
              <w:rPr>
                <w:rFonts w:ascii="Georgia" w:hAnsi="Georgia" w:cs="Arial"/>
                <w:color w:val="000000"/>
                <w:sz w:val="22"/>
                <w:szCs w:val="22"/>
                <w:rtl/>
              </w:rPr>
              <w:t xml:space="preserve"> </w:t>
            </w:r>
            <w:r>
              <w:rPr>
                <w:rFonts w:ascii="Georgia" w:hAnsi="Georgia" w:cs="Arial" w:hint="eastAsia"/>
                <w:color w:val="000000"/>
                <w:sz w:val="22"/>
                <w:szCs w:val="22"/>
                <w:rtl/>
              </w:rPr>
              <w:t>מבחני</w:t>
            </w:r>
            <w:r>
              <w:rPr>
                <w:rFonts w:ascii="Georgia" w:hAnsi="Georgia" w:cs="Arial"/>
                <w:color w:val="000000"/>
                <w:sz w:val="22"/>
                <w:szCs w:val="22"/>
                <w:rtl/>
              </w:rPr>
              <w:t xml:space="preserve"> </w:t>
            </w:r>
            <w:r>
              <w:rPr>
                <w:rFonts w:ascii="Georgia" w:hAnsi="Georgia" w:cs="Arial" w:hint="eastAsia"/>
                <w:color w:val="000000"/>
                <w:sz w:val="22"/>
                <w:szCs w:val="22"/>
                <w:rtl/>
              </w:rPr>
              <w:t>איתור</w:t>
            </w:r>
            <w:r>
              <w:rPr>
                <w:rFonts w:ascii="Georgia" w:hAnsi="Georgia" w:cs="Arial"/>
                <w:color w:val="000000"/>
                <w:sz w:val="22"/>
                <w:szCs w:val="22"/>
                <w:rtl/>
              </w:rPr>
              <w:t xml:space="preserve">, </w:t>
            </w:r>
            <w:r>
              <w:rPr>
                <w:rFonts w:ascii="Georgia" w:hAnsi="Georgia" w:cs="Arial" w:hint="eastAsia"/>
                <w:color w:val="000000"/>
                <w:sz w:val="22"/>
                <w:szCs w:val="22"/>
                <w:rtl/>
              </w:rPr>
              <w:t>דינמיקה</w:t>
            </w:r>
            <w:r>
              <w:rPr>
                <w:rFonts w:ascii="Georgia" w:hAnsi="Georgia" w:cs="Arial"/>
                <w:color w:val="000000"/>
                <w:sz w:val="22"/>
                <w:szCs w:val="22"/>
                <w:rtl/>
              </w:rPr>
              <w:t xml:space="preserve"> </w:t>
            </w:r>
            <w:r>
              <w:rPr>
                <w:rFonts w:ascii="Georgia" w:hAnsi="Georgia" w:cs="Arial" w:hint="eastAsia"/>
                <w:color w:val="000000"/>
                <w:sz w:val="22"/>
                <w:szCs w:val="22"/>
                <w:rtl/>
              </w:rPr>
              <w:t>קבוצתית</w:t>
            </w:r>
          </w:p>
        </w:tc>
        <w:tc>
          <w:tcPr>
            <w:tcW w:w="1899" w:type="dxa"/>
            <w:tcBorders>
              <w:top w:val="single" w:sz="2" w:space="0" w:color="auto"/>
              <w:left w:val="single" w:sz="2" w:space="0" w:color="auto"/>
              <w:bottom w:val="single" w:sz="2" w:space="0" w:color="auto"/>
              <w:right w:val="single" w:sz="2" w:space="0" w:color="auto"/>
            </w:tcBorders>
            <w:vAlign w:val="center"/>
          </w:tcPr>
          <w:p w:rsidR="00E44B60" w:rsidRPr="00A432D1" w:rsidRDefault="00E44B60" w:rsidP="000E3BFF">
            <w:pPr>
              <w:spacing w:before="60" w:after="60"/>
              <w:rPr>
                <w:rFonts w:ascii="Georgia" w:hAnsi="Georgia" w:cs="Arial"/>
                <w:color w:val="000000"/>
              </w:rPr>
            </w:pPr>
            <w:r>
              <w:rPr>
                <w:rFonts w:ascii="Georgia" w:hAnsi="Georgia" w:cs="Arial"/>
                <w:color w:val="000000"/>
                <w:sz w:val="22"/>
                <w:szCs w:val="22"/>
                <w:rtl/>
              </w:rPr>
              <w:t>10,000</w:t>
            </w:r>
          </w:p>
        </w:tc>
        <w:tc>
          <w:tcPr>
            <w:tcW w:w="3402" w:type="dxa"/>
            <w:tcBorders>
              <w:top w:val="single" w:sz="2" w:space="0" w:color="auto"/>
              <w:left w:val="single" w:sz="2" w:space="0" w:color="auto"/>
              <w:bottom w:val="single" w:sz="2" w:space="0" w:color="auto"/>
            </w:tcBorders>
          </w:tcPr>
          <w:p w:rsidR="00E44B60" w:rsidRPr="00A432D1" w:rsidRDefault="00E44B60" w:rsidP="000E3BFF">
            <w:pPr>
              <w:spacing w:before="60" w:after="60"/>
              <w:rPr>
                <w:rFonts w:ascii="Georgia" w:hAnsi="Georgia" w:cs="Arial"/>
                <w:color w:val="000000"/>
              </w:rPr>
            </w:pPr>
            <w:r>
              <w:rPr>
                <w:rFonts w:ascii="Georgia" w:hAnsi="Georgia" w:cs="Arial" w:hint="eastAsia"/>
                <w:color w:val="000000"/>
                <w:sz w:val="22"/>
                <w:szCs w:val="22"/>
                <w:rtl/>
              </w:rPr>
              <w:t>תהליך</w:t>
            </w:r>
            <w:r>
              <w:rPr>
                <w:rFonts w:ascii="Georgia" w:hAnsi="Georgia" w:cs="Arial"/>
                <w:color w:val="000000"/>
                <w:sz w:val="22"/>
                <w:szCs w:val="22"/>
                <w:rtl/>
              </w:rPr>
              <w:t xml:space="preserve"> </w:t>
            </w:r>
            <w:r>
              <w:rPr>
                <w:rFonts w:ascii="Georgia" w:hAnsi="Georgia" w:cs="Arial" w:hint="eastAsia"/>
                <w:color w:val="000000"/>
                <w:sz w:val="22"/>
                <w:szCs w:val="22"/>
                <w:rtl/>
              </w:rPr>
              <w:t>סינון</w:t>
            </w:r>
            <w:r>
              <w:rPr>
                <w:rFonts w:ascii="Georgia" w:hAnsi="Georgia" w:cs="Arial"/>
                <w:color w:val="000000"/>
                <w:sz w:val="22"/>
                <w:szCs w:val="22"/>
                <w:rtl/>
              </w:rPr>
              <w:t xml:space="preserve">, </w:t>
            </w:r>
            <w:r>
              <w:rPr>
                <w:rFonts w:ascii="Georgia" w:hAnsi="Georgia" w:cs="Arial" w:hint="eastAsia"/>
                <w:color w:val="000000"/>
                <w:sz w:val="22"/>
                <w:szCs w:val="22"/>
                <w:rtl/>
              </w:rPr>
              <w:t>מיון</w:t>
            </w:r>
            <w:r>
              <w:rPr>
                <w:rFonts w:ascii="Georgia" w:hAnsi="Georgia" w:cs="Arial"/>
                <w:color w:val="000000"/>
                <w:sz w:val="22"/>
                <w:szCs w:val="22"/>
                <w:rtl/>
              </w:rPr>
              <w:t xml:space="preserve"> </w:t>
            </w:r>
            <w:r>
              <w:rPr>
                <w:rFonts w:ascii="Georgia" w:hAnsi="Georgia" w:cs="Arial" w:hint="eastAsia"/>
                <w:color w:val="000000"/>
                <w:sz w:val="22"/>
                <w:szCs w:val="22"/>
                <w:rtl/>
              </w:rPr>
              <w:t>ובחירת</w:t>
            </w:r>
            <w:r>
              <w:rPr>
                <w:rFonts w:ascii="Georgia" w:hAnsi="Georgia" w:cs="Arial"/>
                <w:color w:val="000000"/>
                <w:sz w:val="22"/>
                <w:szCs w:val="22"/>
                <w:rtl/>
              </w:rPr>
              <w:t xml:space="preserve"> </w:t>
            </w:r>
            <w:r>
              <w:rPr>
                <w:rFonts w:ascii="Georgia" w:hAnsi="Georgia" w:cs="Arial" w:hint="eastAsia"/>
                <w:color w:val="000000"/>
                <w:sz w:val="22"/>
                <w:szCs w:val="22"/>
                <w:rtl/>
              </w:rPr>
              <w:t>עמיתים</w:t>
            </w:r>
            <w:r>
              <w:rPr>
                <w:rFonts w:ascii="Georgia" w:hAnsi="Georgia" w:cs="Arial"/>
                <w:color w:val="000000"/>
                <w:sz w:val="22"/>
                <w:szCs w:val="22"/>
                <w:rtl/>
              </w:rPr>
              <w:t xml:space="preserve"> </w:t>
            </w:r>
            <w:r>
              <w:rPr>
                <w:rFonts w:ascii="Georgia" w:hAnsi="Georgia" w:cs="Arial" w:hint="eastAsia"/>
                <w:color w:val="000000"/>
                <w:sz w:val="22"/>
                <w:szCs w:val="22"/>
                <w:rtl/>
              </w:rPr>
              <w:t>מחזור</w:t>
            </w:r>
            <w:r>
              <w:rPr>
                <w:rFonts w:ascii="Georgia" w:hAnsi="Georgia" w:cs="Arial"/>
                <w:color w:val="000000"/>
                <w:sz w:val="22"/>
                <w:szCs w:val="22"/>
                <w:rtl/>
              </w:rPr>
              <w:t xml:space="preserve"> </w:t>
            </w:r>
            <w:r>
              <w:rPr>
                <w:rFonts w:ascii="Georgia" w:hAnsi="Georgia" w:cs="Arial" w:hint="eastAsia"/>
                <w:color w:val="000000"/>
                <w:sz w:val="22"/>
                <w:szCs w:val="22"/>
                <w:rtl/>
              </w:rPr>
              <w:t>א</w:t>
            </w:r>
            <w:r>
              <w:rPr>
                <w:rFonts w:ascii="Georgia" w:hAnsi="Georgia" w:cs="Arial"/>
                <w:color w:val="000000"/>
                <w:sz w:val="22"/>
                <w:szCs w:val="22"/>
                <w:rtl/>
              </w:rPr>
              <w:t>'</w:t>
            </w:r>
          </w:p>
        </w:tc>
      </w:tr>
      <w:tr w:rsidR="00E44B60" w:rsidRPr="00A432D1">
        <w:tc>
          <w:tcPr>
            <w:tcW w:w="3204" w:type="dxa"/>
            <w:tcBorders>
              <w:top w:val="single" w:sz="2" w:space="0" w:color="auto"/>
              <w:bottom w:val="single" w:sz="2" w:space="0" w:color="auto"/>
              <w:right w:val="single" w:sz="2" w:space="0" w:color="auto"/>
            </w:tcBorders>
            <w:vAlign w:val="center"/>
          </w:tcPr>
          <w:p w:rsidR="00E44B60" w:rsidRPr="00A432D1" w:rsidRDefault="00E44B60" w:rsidP="000E3BFF">
            <w:pPr>
              <w:spacing w:before="60" w:after="60"/>
              <w:rPr>
                <w:rFonts w:ascii="Georgia" w:hAnsi="Georgia" w:cs="Arial"/>
                <w:color w:val="000000"/>
              </w:rPr>
            </w:pPr>
          </w:p>
        </w:tc>
        <w:tc>
          <w:tcPr>
            <w:tcW w:w="1899" w:type="dxa"/>
            <w:tcBorders>
              <w:top w:val="single" w:sz="2" w:space="0" w:color="auto"/>
              <w:left w:val="single" w:sz="2" w:space="0" w:color="auto"/>
              <w:bottom w:val="single" w:sz="2" w:space="0" w:color="auto"/>
              <w:right w:val="single" w:sz="2" w:space="0" w:color="auto"/>
            </w:tcBorders>
            <w:vAlign w:val="center"/>
          </w:tcPr>
          <w:p w:rsidR="00E44B60" w:rsidRPr="00A432D1" w:rsidRDefault="00E44B60" w:rsidP="000E3BFF">
            <w:pPr>
              <w:spacing w:before="60" w:after="60"/>
              <w:rPr>
                <w:rFonts w:ascii="Georgia" w:hAnsi="Georgia" w:cs="Arial"/>
                <w:color w:val="000000"/>
              </w:rPr>
            </w:pPr>
          </w:p>
        </w:tc>
        <w:tc>
          <w:tcPr>
            <w:tcW w:w="3402" w:type="dxa"/>
            <w:tcBorders>
              <w:top w:val="single" w:sz="2" w:space="0" w:color="auto"/>
              <w:left w:val="single" w:sz="2" w:space="0" w:color="auto"/>
              <w:bottom w:val="single" w:sz="2" w:space="0" w:color="auto"/>
            </w:tcBorders>
          </w:tcPr>
          <w:p w:rsidR="00E44B60" w:rsidRPr="00A432D1" w:rsidRDefault="00E44B60" w:rsidP="000E3BFF">
            <w:pPr>
              <w:spacing w:before="60" w:after="60"/>
              <w:rPr>
                <w:rFonts w:ascii="Georgia" w:hAnsi="Georgia" w:cs="Arial"/>
                <w:color w:val="000000"/>
              </w:rPr>
            </w:pPr>
          </w:p>
        </w:tc>
      </w:tr>
      <w:tr w:rsidR="00E44B60" w:rsidRPr="00A432D1">
        <w:tc>
          <w:tcPr>
            <w:tcW w:w="3204" w:type="dxa"/>
            <w:tcBorders>
              <w:top w:val="single" w:sz="2" w:space="0" w:color="auto"/>
              <w:bottom w:val="single" w:sz="2" w:space="0" w:color="auto"/>
              <w:right w:val="single" w:sz="2" w:space="0" w:color="auto"/>
            </w:tcBorders>
            <w:shd w:val="clear" w:color="auto" w:fill="F2F2F2"/>
            <w:vAlign w:val="center"/>
          </w:tcPr>
          <w:p w:rsidR="00E44B60" w:rsidRPr="00A432D1" w:rsidRDefault="00E44B60" w:rsidP="000E3BFF">
            <w:pPr>
              <w:spacing w:before="60" w:after="60"/>
              <w:rPr>
                <w:rFonts w:ascii="Georgia" w:hAnsi="Georgia" w:cs="Arial"/>
                <w:color w:val="000000"/>
              </w:rPr>
            </w:pPr>
          </w:p>
        </w:tc>
        <w:tc>
          <w:tcPr>
            <w:tcW w:w="1899" w:type="dxa"/>
            <w:tcBorders>
              <w:top w:val="single" w:sz="2" w:space="0" w:color="auto"/>
              <w:left w:val="single" w:sz="2" w:space="0" w:color="auto"/>
              <w:bottom w:val="single" w:sz="2" w:space="0" w:color="auto"/>
              <w:right w:val="single" w:sz="2" w:space="0" w:color="auto"/>
            </w:tcBorders>
            <w:shd w:val="clear" w:color="auto" w:fill="F2F2F2"/>
            <w:vAlign w:val="center"/>
          </w:tcPr>
          <w:p w:rsidR="00E44B60" w:rsidRPr="00A432D1" w:rsidRDefault="00E44B60" w:rsidP="000E3BFF">
            <w:pPr>
              <w:spacing w:before="60" w:after="60"/>
              <w:rPr>
                <w:rFonts w:ascii="Georgia" w:hAnsi="Georgia" w:cs="Arial"/>
                <w:color w:val="000000"/>
              </w:rPr>
            </w:pPr>
          </w:p>
        </w:tc>
        <w:tc>
          <w:tcPr>
            <w:tcW w:w="3402" w:type="dxa"/>
            <w:tcBorders>
              <w:top w:val="single" w:sz="2" w:space="0" w:color="auto"/>
              <w:left w:val="single" w:sz="2" w:space="0" w:color="auto"/>
              <w:bottom w:val="single" w:sz="2" w:space="0" w:color="auto"/>
            </w:tcBorders>
            <w:shd w:val="clear" w:color="auto" w:fill="F2F2F2"/>
          </w:tcPr>
          <w:p w:rsidR="00E44B60" w:rsidRPr="00A432D1" w:rsidRDefault="00E44B60" w:rsidP="000E3BFF">
            <w:pPr>
              <w:spacing w:before="60" w:after="60"/>
              <w:rPr>
                <w:rFonts w:ascii="Georgia" w:hAnsi="Georgia" w:cs="Arial"/>
                <w:color w:val="000000"/>
              </w:rPr>
            </w:pPr>
            <w:r>
              <w:rPr>
                <w:rFonts w:ascii="Georgia" w:hAnsi="Georgia" w:cs="Arial" w:hint="eastAsia"/>
                <w:color w:val="000000"/>
                <w:sz w:val="22"/>
                <w:szCs w:val="22"/>
                <w:rtl/>
              </w:rPr>
              <w:t>תכנית</w:t>
            </w:r>
            <w:r>
              <w:rPr>
                <w:rFonts w:ascii="Georgia" w:hAnsi="Georgia" w:cs="Arial"/>
                <w:color w:val="000000"/>
                <w:sz w:val="22"/>
                <w:szCs w:val="22"/>
                <w:rtl/>
              </w:rPr>
              <w:t xml:space="preserve"> </w:t>
            </w:r>
            <w:r>
              <w:rPr>
                <w:rFonts w:ascii="Georgia" w:hAnsi="Georgia" w:cs="Arial" w:hint="eastAsia"/>
                <w:color w:val="000000"/>
                <w:sz w:val="22"/>
                <w:szCs w:val="22"/>
                <w:rtl/>
              </w:rPr>
              <w:t>לימודים</w:t>
            </w:r>
            <w:r>
              <w:rPr>
                <w:rFonts w:ascii="Georgia" w:hAnsi="Georgia" w:cs="Arial"/>
                <w:color w:val="000000"/>
                <w:sz w:val="22"/>
                <w:szCs w:val="22"/>
                <w:rtl/>
              </w:rPr>
              <w:t xml:space="preserve"> </w:t>
            </w:r>
            <w:r>
              <w:rPr>
                <w:rFonts w:ascii="Georgia" w:hAnsi="Georgia" w:cs="Arial" w:hint="eastAsia"/>
                <w:color w:val="000000"/>
                <w:sz w:val="22"/>
                <w:szCs w:val="22"/>
                <w:rtl/>
              </w:rPr>
              <w:t>והכשרה</w:t>
            </w:r>
            <w:r>
              <w:rPr>
                <w:rFonts w:ascii="Georgia" w:hAnsi="Georgia" w:cs="Arial"/>
                <w:color w:val="000000"/>
                <w:sz w:val="22"/>
                <w:szCs w:val="22"/>
                <w:rtl/>
              </w:rPr>
              <w:t xml:space="preserve"> </w:t>
            </w:r>
            <w:r>
              <w:rPr>
                <w:rFonts w:ascii="Georgia" w:hAnsi="Georgia" w:cs="Arial" w:hint="eastAsia"/>
                <w:color w:val="000000"/>
                <w:sz w:val="22"/>
                <w:szCs w:val="22"/>
                <w:rtl/>
              </w:rPr>
              <w:t>שנתית</w:t>
            </w:r>
            <w:r>
              <w:rPr>
                <w:rFonts w:ascii="Georgia" w:hAnsi="Georgia" w:cs="Arial"/>
                <w:color w:val="000000"/>
                <w:sz w:val="22"/>
                <w:szCs w:val="22"/>
                <w:rtl/>
              </w:rPr>
              <w:t>:</w:t>
            </w:r>
          </w:p>
        </w:tc>
      </w:tr>
      <w:tr w:rsidR="00E44B60" w:rsidRPr="00A432D1">
        <w:tc>
          <w:tcPr>
            <w:tcW w:w="3204" w:type="dxa"/>
            <w:tcBorders>
              <w:top w:val="single" w:sz="2" w:space="0" w:color="auto"/>
              <w:bottom w:val="single" w:sz="2" w:space="0" w:color="auto"/>
              <w:right w:val="single" w:sz="2" w:space="0" w:color="auto"/>
            </w:tcBorders>
            <w:shd w:val="clear" w:color="auto" w:fill="F2F2F2"/>
            <w:vAlign w:val="center"/>
          </w:tcPr>
          <w:p w:rsidR="00E44B60" w:rsidRDefault="00E44B60" w:rsidP="000E3BFF">
            <w:pPr>
              <w:spacing w:before="60" w:after="60"/>
              <w:rPr>
                <w:rFonts w:ascii="Georgia" w:hAnsi="Georgia" w:cs="Arial"/>
                <w:color w:val="000000"/>
              </w:rPr>
            </w:pPr>
            <w:r>
              <w:rPr>
                <w:rFonts w:ascii="Georgia" w:hAnsi="Georgia" w:cs="Arial" w:hint="eastAsia"/>
                <w:color w:val="000000"/>
                <w:sz w:val="22"/>
                <w:szCs w:val="22"/>
                <w:rtl/>
              </w:rPr>
              <w:t>התכנית</w:t>
            </w:r>
            <w:r>
              <w:rPr>
                <w:rFonts w:ascii="Georgia" w:hAnsi="Georgia" w:cs="Arial"/>
                <w:color w:val="000000"/>
                <w:sz w:val="22"/>
                <w:szCs w:val="22"/>
                <w:rtl/>
              </w:rPr>
              <w:t xml:space="preserve"> </w:t>
            </w:r>
            <w:r>
              <w:rPr>
                <w:rFonts w:ascii="Georgia" w:hAnsi="Georgia" w:cs="Arial" w:hint="eastAsia"/>
                <w:color w:val="000000"/>
                <w:sz w:val="22"/>
                <w:szCs w:val="22"/>
                <w:rtl/>
              </w:rPr>
              <w:t>נמצאת</w:t>
            </w:r>
            <w:r>
              <w:rPr>
                <w:rFonts w:ascii="Georgia" w:hAnsi="Georgia" w:cs="Arial"/>
                <w:color w:val="000000"/>
                <w:sz w:val="22"/>
                <w:szCs w:val="22"/>
                <w:rtl/>
              </w:rPr>
              <w:t xml:space="preserve"> </w:t>
            </w:r>
            <w:r>
              <w:rPr>
                <w:rFonts w:ascii="Georgia" w:hAnsi="Georgia" w:cs="Arial" w:hint="eastAsia"/>
                <w:color w:val="000000"/>
                <w:sz w:val="22"/>
                <w:szCs w:val="22"/>
                <w:rtl/>
              </w:rPr>
              <w:t>בליווי</w:t>
            </w:r>
            <w:r>
              <w:rPr>
                <w:rFonts w:ascii="Georgia" w:hAnsi="Georgia" w:cs="Arial"/>
                <w:color w:val="000000"/>
                <w:sz w:val="22"/>
                <w:szCs w:val="22"/>
                <w:rtl/>
              </w:rPr>
              <w:t xml:space="preserve"> </w:t>
            </w:r>
            <w:r>
              <w:rPr>
                <w:rFonts w:ascii="Georgia" w:hAnsi="Georgia" w:cs="Arial" w:hint="eastAsia"/>
                <w:color w:val="000000"/>
                <w:sz w:val="22"/>
                <w:szCs w:val="22"/>
                <w:rtl/>
              </w:rPr>
              <w:t>צמוד</w:t>
            </w:r>
            <w:r>
              <w:rPr>
                <w:rFonts w:ascii="Georgia" w:hAnsi="Georgia" w:cs="Arial"/>
                <w:color w:val="000000"/>
                <w:sz w:val="22"/>
                <w:szCs w:val="22"/>
                <w:rtl/>
              </w:rPr>
              <w:t xml:space="preserve"> </w:t>
            </w:r>
            <w:r>
              <w:rPr>
                <w:rFonts w:ascii="Georgia" w:hAnsi="Georgia" w:cs="Arial" w:hint="eastAsia"/>
                <w:color w:val="000000"/>
                <w:sz w:val="22"/>
                <w:szCs w:val="22"/>
                <w:rtl/>
              </w:rPr>
              <w:t>של</w:t>
            </w:r>
            <w:r>
              <w:rPr>
                <w:rFonts w:ascii="Georgia" w:hAnsi="Georgia" w:cs="Arial"/>
                <w:color w:val="000000"/>
                <w:sz w:val="22"/>
                <w:szCs w:val="22"/>
                <w:rtl/>
              </w:rPr>
              <w:t xml:space="preserve"> </w:t>
            </w:r>
            <w:r>
              <w:rPr>
                <w:rFonts w:ascii="Georgia" w:hAnsi="Georgia" w:cs="Arial" w:hint="eastAsia"/>
                <w:color w:val="000000"/>
                <w:sz w:val="22"/>
                <w:szCs w:val="22"/>
                <w:rtl/>
              </w:rPr>
              <w:t>ד</w:t>
            </w:r>
            <w:r>
              <w:rPr>
                <w:rFonts w:ascii="Georgia" w:hAnsi="Georgia" w:cs="Arial"/>
                <w:color w:val="000000"/>
                <w:sz w:val="22"/>
                <w:szCs w:val="22"/>
                <w:rtl/>
              </w:rPr>
              <w:t>"</w:t>
            </w:r>
            <w:r>
              <w:rPr>
                <w:rFonts w:ascii="Georgia" w:hAnsi="Georgia" w:cs="Arial" w:hint="eastAsia"/>
                <w:color w:val="000000"/>
                <w:sz w:val="22"/>
                <w:szCs w:val="22"/>
                <w:rtl/>
              </w:rPr>
              <w:t>ר</w:t>
            </w:r>
            <w:r>
              <w:rPr>
                <w:rFonts w:ascii="Georgia" w:hAnsi="Georgia" w:cs="Arial"/>
                <w:color w:val="000000"/>
                <w:sz w:val="22"/>
                <w:szCs w:val="22"/>
                <w:rtl/>
              </w:rPr>
              <w:t xml:space="preserve"> </w:t>
            </w:r>
            <w:r>
              <w:rPr>
                <w:rFonts w:ascii="Georgia" w:hAnsi="Georgia" w:cs="Arial" w:hint="eastAsia"/>
                <w:color w:val="000000"/>
                <w:sz w:val="22"/>
                <w:szCs w:val="22"/>
                <w:rtl/>
              </w:rPr>
              <w:t>שרית</w:t>
            </w:r>
            <w:r>
              <w:rPr>
                <w:rFonts w:ascii="Georgia" w:hAnsi="Georgia" w:cs="Arial"/>
                <w:color w:val="000000"/>
                <w:sz w:val="22"/>
                <w:szCs w:val="22"/>
                <w:rtl/>
              </w:rPr>
              <w:t xml:space="preserve"> </w:t>
            </w:r>
            <w:r>
              <w:rPr>
                <w:rFonts w:ascii="Georgia" w:hAnsi="Georgia" w:cs="Arial" w:hint="eastAsia"/>
                <w:color w:val="000000"/>
                <w:sz w:val="22"/>
                <w:szCs w:val="22"/>
                <w:rtl/>
              </w:rPr>
              <w:t>בן</w:t>
            </w:r>
            <w:r>
              <w:rPr>
                <w:rFonts w:ascii="Georgia" w:hAnsi="Georgia" w:cs="Arial"/>
                <w:color w:val="000000"/>
                <w:sz w:val="22"/>
                <w:szCs w:val="22"/>
                <w:rtl/>
              </w:rPr>
              <w:t xml:space="preserve"> </w:t>
            </w:r>
            <w:r>
              <w:rPr>
                <w:rFonts w:ascii="Georgia" w:hAnsi="Georgia" w:cs="Arial" w:hint="eastAsia"/>
                <w:color w:val="000000"/>
                <w:sz w:val="22"/>
                <w:szCs w:val="22"/>
                <w:rtl/>
              </w:rPr>
              <w:t>שמחון</w:t>
            </w:r>
            <w:r>
              <w:rPr>
                <w:rFonts w:ascii="Georgia" w:hAnsi="Georgia" w:cs="Arial"/>
                <w:color w:val="000000"/>
                <w:sz w:val="22"/>
                <w:szCs w:val="22"/>
                <w:rtl/>
              </w:rPr>
              <w:t>-</w:t>
            </w:r>
            <w:r>
              <w:rPr>
                <w:rFonts w:ascii="Georgia" w:hAnsi="Georgia" w:cs="Arial" w:hint="eastAsia"/>
                <w:color w:val="000000"/>
                <w:sz w:val="22"/>
                <w:szCs w:val="22"/>
                <w:rtl/>
              </w:rPr>
              <w:t>פלג</w:t>
            </w:r>
          </w:p>
        </w:tc>
        <w:tc>
          <w:tcPr>
            <w:tcW w:w="1899" w:type="dxa"/>
            <w:tcBorders>
              <w:top w:val="single" w:sz="2" w:space="0" w:color="auto"/>
              <w:left w:val="single" w:sz="2" w:space="0" w:color="auto"/>
              <w:bottom w:val="single" w:sz="2" w:space="0" w:color="auto"/>
              <w:right w:val="single" w:sz="2" w:space="0" w:color="auto"/>
            </w:tcBorders>
            <w:shd w:val="clear" w:color="auto" w:fill="F2F2F2"/>
            <w:vAlign w:val="center"/>
          </w:tcPr>
          <w:p w:rsidR="00E44B60" w:rsidRDefault="00E44B60" w:rsidP="000E3BFF">
            <w:pPr>
              <w:spacing w:before="60" w:after="60"/>
              <w:rPr>
                <w:rFonts w:ascii="Georgia" w:hAnsi="Georgia" w:cs="Arial"/>
                <w:color w:val="000000"/>
              </w:rPr>
            </w:pPr>
            <w:r>
              <w:rPr>
                <w:rFonts w:ascii="Georgia" w:hAnsi="Georgia" w:cs="Arial"/>
                <w:color w:val="000000"/>
                <w:sz w:val="22"/>
                <w:szCs w:val="22"/>
                <w:rtl/>
              </w:rPr>
              <w:t>100,000</w:t>
            </w:r>
          </w:p>
        </w:tc>
        <w:tc>
          <w:tcPr>
            <w:tcW w:w="3402" w:type="dxa"/>
            <w:tcBorders>
              <w:top w:val="single" w:sz="2" w:space="0" w:color="auto"/>
              <w:left w:val="single" w:sz="2" w:space="0" w:color="auto"/>
              <w:bottom w:val="single" w:sz="2" w:space="0" w:color="auto"/>
            </w:tcBorders>
            <w:shd w:val="clear" w:color="auto" w:fill="F2F2F2"/>
          </w:tcPr>
          <w:p w:rsidR="00E44B60" w:rsidRDefault="00E44B60" w:rsidP="000E3BFF">
            <w:pPr>
              <w:numPr>
                <w:ilvl w:val="0"/>
                <w:numId w:val="24"/>
              </w:numPr>
              <w:spacing w:before="60" w:after="60"/>
              <w:jc w:val="right"/>
              <w:rPr>
                <w:rFonts w:ascii="Georgia" w:hAnsi="Georgia" w:cs="Arial"/>
                <w:color w:val="000000"/>
              </w:rPr>
            </w:pPr>
            <w:r>
              <w:rPr>
                <w:rFonts w:ascii="Georgia" w:hAnsi="Georgia" w:cs="Arial" w:hint="eastAsia"/>
                <w:color w:val="000000"/>
                <w:sz w:val="22"/>
                <w:szCs w:val="22"/>
                <w:rtl/>
              </w:rPr>
              <w:t>ייעוץ</w:t>
            </w:r>
            <w:r>
              <w:rPr>
                <w:rFonts w:ascii="Georgia" w:hAnsi="Georgia" w:cs="Arial"/>
                <w:color w:val="000000"/>
                <w:sz w:val="22"/>
                <w:szCs w:val="22"/>
                <w:rtl/>
              </w:rPr>
              <w:t xml:space="preserve"> </w:t>
            </w:r>
            <w:r>
              <w:rPr>
                <w:rFonts w:ascii="Georgia" w:hAnsi="Georgia" w:cs="Arial" w:hint="eastAsia"/>
                <w:color w:val="000000"/>
                <w:sz w:val="22"/>
                <w:szCs w:val="22"/>
                <w:rtl/>
              </w:rPr>
              <w:t>וניהול</w:t>
            </w:r>
            <w:r>
              <w:rPr>
                <w:rFonts w:ascii="Georgia" w:hAnsi="Georgia" w:cs="Arial"/>
                <w:color w:val="000000"/>
                <w:sz w:val="22"/>
                <w:szCs w:val="22"/>
                <w:rtl/>
              </w:rPr>
              <w:t xml:space="preserve"> </w:t>
            </w:r>
            <w:r>
              <w:rPr>
                <w:rFonts w:ascii="Georgia" w:hAnsi="Georgia" w:cs="Arial" w:hint="eastAsia"/>
                <w:color w:val="000000"/>
                <w:sz w:val="22"/>
                <w:szCs w:val="22"/>
                <w:rtl/>
              </w:rPr>
              <w:t>אקדמי</w:t>
            </w:r>
            <w:r>
              <w:rPr>
                <w:rFonts w:ascii="Georgia" w:hAnsi="Georgia" w:cs="Arial"/>
                <w:color w:val="000000"/>
                <w:sz w:val="22"/>
                <w:szCs w:val="22"/>
                <w:rtl/>
              </w:rPr>
              <w:t xml:space="preserve"> (</w:t>
            </w:r>
            <w:r>
              <w:rPr>
                <w:rFonts w:ascii="Georgia" w:hAnsi="Georgia" w:cs="Arial" w:hint="eastAsia"/>
                <w:color w:val="000000"/>
                <w:sz w:val="22"/>
                <w:szCs w:val="22"/>
                <w:rtl/>
              </w:rPr>
              <w:t>אוניברסיטת</w:t>
            </w:r>
            <w:r>
              <w:rPr>
                <w:rFonts w:ascii="Georgia" w:hAnsi="Georgia" w:cs="Arial"/>
                <w:color w:val="000000"/>
                <w:sz w:val="22"/>
                <w:szCs w:val="22"/>
                <w:rtl/>
              </w:rPr>
              <w:t xml:space="preserve"> </w:t>
            </w:r>
            <w:r>
              <w:rPr>
                <w:rFonts w:ascii="Georgia" w:hAnsi="Georgia" w:cs="Arial" w:hint="eastAsia"/>
                <w:color w:val="000000"/>
                <w:sz w:val="22"/>
                <w:szCs w:val="22"/>
                <w:rtl/>
              </w:rPr>
              <w:t>תל</w:t>
            </w:r>
            <w:r>
              <w:rPr>
                <w:rFonts w:ascii="Georgia" w:hAnsi="Georgia" w:cs="Arial"/>
                <w:color w:val="000000"/>
                <w:sz w:val="22"/>
                <w:szCs w:val="22"/>
                <w:rtl/>
              </w:rPr>
              <w:t xml:space="preserve"> </w:t>
            </w:r>
            <w:r>
              <w:rPr>
                <w:rFonts w:ascii="Georgia" w:hAnsi="Georgia" w:cs="Arial" w:hint="eastAsia"/>
                <w:color w:val="000000"/>
                <w:sz w:val="22"/>
                <w:szCs w:val="22"/>
                <w:rtl/>
              </w:rPr>
              <w:t>אביב</w:t>
            </w:r>
            <w:r>
              <w:rPr>
                <w:rFonts w:ascii="Georgia" w:hAnsi="Georgia" w:cs="Arial"/>
                <w:color w:val="000000"/>
                <w:sz w:val="22"/>
                <w:szCs w:val="22"/>
                <w:rtl/>
              </w:rPr>
              <w:t>)</w:t>
            </w:r>
          </w:p>
        </w:tc>
      </w:tr>
      <w:tr w:rsidR="00E44B60" w:rsidRPr="00A432D1">
        <w:tc>
          <w:tcPr>
            <w:tcW w:w="3204" w:type="dxa"/>
            <w:tcBorders>
              <w:top w:val="single" w:sz="2" w:space="0" w:color="auto"/>
              <w:bottom w:val="single" w:sz="2" w:space="0" w:color="auto"/>
              <w:right w:val="single" w:sz="2" w:space="0" w:color="auto"/>
            </w:tcBorders>
            <w:shd w:val="clear" w:color="auto" w:fill="F2F2F2"/>
            <w:vAlign w:val="center"/>
          </w:tcPr>
          <w:p w:rsidR="00E44B60" w:rsidRPr="00A432D1" w:rsidRDefault="00E44B60" w:rsidP="000E3BFF">
            <w:pPr>
              <w:spacing w:before="60" w:after="60"/>
              <w:rPr>
                <w:rFonts w:ascii="Georgia" w:hAnsi="Georgia" w:cs="Arial"/>
                <w:color w:val="000000"/>
              </w:rPr>
            </w:pPr>
            <w:r>
              <w:rPr>
                <w:rFonts w:ascii="Georgia" w:hAnsi="Georgia" w:cs="Arial" w:hint="eastAsia"/>
                <w:color w:val="000000"/>
                <w:sz w:val="22"/>
                <w:szCs w:val="22"/>
                <w:rtl/>
              </w:rPr>
              <w:t>כ</w:t>
            </w:r>
            <w:r>
              <w:rPr>
                <w:rFonts w:ascii="Georgia" w:hAnsi="Georgia" w:cs="Arial"/>
                <w:color w:val="000000"/>
                <w:sz w:val="22"/>
                <w:szCs w:val="22"/>
                <w:rtl/>
              </w:rPr>
              <w:t xml:space="preserve">- 50 </w:t>
            </w:r>
            <w:r>
              <w:rPr>
                <w:rFonts w:ascii="Georgia" w:hAnsi="Georgia" w:cs="Arial" w:hint="eastAsia"/>
                <w:color w:val="000000"/>
                <w:sz w:val="22"/>
                <w:szCs w:val="22"/>
                <w:rtl/>
              </w:rPr>
              <w:t>ימי</w:t>
            </w:r>
            <w:r>
              <w:rPr>
                <w:rFonts w:ascii="Georgia" w:hAnsi="Georgia" w:cs="Arial"/>
                <w:color w:val="000000"/>
                <w:sz w:val="22"/>
                <w:szCs w:val="22"/>
                <w:rtl/>
              </w:rPr>
              <w:t xml:space="preserve"> </w:t>
            </w:r>
            <w:r>
              <w:rPr>
                <w:rFonts w:ascii="Georgia" w:hAnsi="Georgia" w:cs="Arial" w:hint="eastAsia"/>
                <w:color w:val="000000"/>
                <w:sz w:val="22"/>
                <w:szCs w:val="22"/>
                <w:rtl/>
              </w:rPr>
              <w:t>מפגש</w:t>
            </w:r>
          </w:p>
        </w:tc>
        <w:tc>
          <w:tcPr>
            <w:tcW w:w="1899" w:type="dxa"/>
            <w:tcBorders>
              <w:top w:val="single" w:sz="2" w:space="0" w:color="auto"/>
              <w:left w:val="single" w:sz="2" w:space="0" w:color="auto"/>
              <w:bottom w:val="single" w:sz="2" w:space="0" w:color="auto"/>
              <w:right w:val="single" w:sz="2" w:space="0" w:color="auto"/>
            </w:tcBorders>
            <w:shd w:val="clear" w:color="auto" w:fill="F2F2F2"/>
            <w:vAlign w:val="center"/>
          </w:tcPr>
          <w:p w:rsidR="00E44B60" w:rsidRPr="00A432D1" w:rsidRDefault="00E44B60" w:rsidP="000E3BFF">
            <w:pPr>
              <w:spacing w:before="60" w:after="60"/>
              <w:rPr>
                <w:rFonts w:ascii="Georgia" w:hAnsi="Georgia" w:cs="Arial"/>
                <w:color w:val="000000"/>
              </w:rPr>
            </w:pPr>
            <w:r>
              <w:rPr>
                <w:rFonts w:ascii="Georgia" w:hAnsi="Georgia" w:cs="Arial"/>
                <w:color w:val="000000"/>
                <w:sz w:val="22"/>
                <w:szCs w:val="22"/>
                <w:rtl/>
              </w:rPr>
              <w:t>52,000</w:t>
            </w:r>
          </w:p>
        </w:tc>
        <w:tc>
          <w:tcPr>
            <w:tcW w:w="3402" w:type="dxa"/>
            <w:tcBorders>
              <w:top w:val="single" w:sz="2" w:space="0" w:color="auto"/>
              <w:left w:val="single" w:sz="2" w:space="0" w:color="auto"/>
              <w:bottom w:val="single" w:sz="2" w:space="0" w:color="auto"/>
            </w:tcBorders>
            <w:shd w:val="clear" w:color="auto" w:fill="F2F2F2"/>
          </w:tcPr>
          <w:p w:rsidR="00E44B60" w:rsidRPr="00A432D1" w:rsidRDefault="00E44B60" w:rsidP="000E3BFF">
            <w:pPr>
              <w:numPr>
                <w:ilvl w:val="0"/>
                <w:numId w:val="24"/>
              </w:numPr>
              <w:spacing w:before="60" w:after="60"/>
              <w:jc w:val="right"/>
              <w:rPr>
                <w:rFonts w:ascii="Georgia" w:hAnsi="Georgia" w:cs="Arial"/>
                <w:color w:val="000000"/>
              </w:rPr>
            </w:pPr>
            <w:r>
              <w:rPr>
                <w:rFonts w:ascii="Georgia" w:hAnsi="Georgia" w:cs="Arial" w:hint="eastAsia"/>
                <w:color w:val="000000"/>
                <w:sz w:val="22"/>
                <w:szCs w:val="22"/>
                <w:rtl/>
              </w:rPr>
              <w:t>אירוח</w:t>
            </w:r>
            <w:r>
              <w:rPr>
                <w:rFonts w:ascii="Georgia" w:hAnsi="Georgia" w:cs="Arial"/>
                <w:color w:val="000000"/>
                <w:sz w:val="22"/>
                <w:szCs w:val="22"/>
                <w:rtl/>
              </w:rPr>
              <w:t xml:space="preserve"> + </w:t>
            </w:r>
            <w:r>
              <w:rPr>
                <w:rFonts w:ascii="Georgia" w:hAnsi="Georgia" w:cs="Arial" w:hint="eastAsia"/>
                <w:color w:val="000000"/>
                <w:sz w:val="22"/>
                <w:szCs w:val="22"/>
                <w:rtl/>
              </w:rPr>
              <w:t>אוכל</w:t>
            </w:r>
          </w:p>
        </w:tc>
      </w:tr>
      <w:tr w:rsidR="00E44B60" w:rsidRPr="00A432D1">
        <w:tc>
          <w:tcPr>
            <w:tcW w:w="3204" w:type="dxa"/>
            <w:tcBorders>
              <w:top w:val="single" w:sz="2" w:space="0" w:color="auto"/>
              <w:bottom w:val="single" w:sz="2" w:space="0" w:color="auto"/>
              <w:right w:val="single" w:sz="2" w:space="0" w:color="auto"/>
            </w:tcBorders>
            <w:shd w:val="clear" w:color="auto" w:fill="F2F2F2"/>
            <w:vAlign w:val="center"/>
          </w:tcPr>
          <w:p w:rsidR="00E44B60" w:rsidRPr="00A432D1" w:rsidRDefault="00E44B60" w:rsidP="000E3BFF">
            <w:pPr>
              <w:spacing w:before="60" w:after="60"/>
              <w:rPr>
                <w:rFonts w:ascii="Georgia" w:hAnsi="Georgia" w:cs="Arial"/>
                <w:color w:val="000000"/>
              </w:rPr>
            </w:pPr>
          </w:p>
        </w:tc>
        <w:tc>
          <w:tcPr>
            <w:tcW w:w="1899" w:type="dxa"/>
            <w:tcBorders>
              <w:top w:val="single" w:sz="2" w:space="0" w:color="auto"/>
              <w:left w:val="single" w:sz="2" w:space="0" w:color="auto"/>
              <w:bottom w:val="single" w:sz="2" w:space="0" w:color="auto"/>
              <w:right w:val="single" w:sz="2" w:space="0" w:color="auto"/>
            </w:tcBorders>
            <w:shd w:val="clear" w:color="auto" w:fill="F2F2F2"/>
            <w:vAlign w:val="center"/>
          </w:tcPr>
          <w:p w:rsidR="00E44B60" w:rsidRPr="00A432D1" w:rsidRDefault="00E44B60" w:rsidP="000E3BFF">
            <w:pPr>
              <w:spacing w:before="60" w:after="60"/>
              <w:rPr>
                <w:rFonts w:ascii="Georgia" w:hAnsi="Georgia" w:cs="Arial"/>
                <w:color w:val="000000"/>
              </w:rPr>
            </w:pPr>
            <w:r>
              <w:rPr>
                <w:rFonts w:ascii="Georgia" w:hAnsi="Georgia" w:cs="Arial"/>
                <w:color w:val="000000"/>
                <w:sz w:val="22"/>
                <w:szCs w:val="22"/>
                <w:rtl/>
              </w:rPr>
              <w:t>40,000</w:t>
            </w:r>
          </w:p>
        </w:tc>
        <w:tc>
          <w:tcPr>
            <w:tcW w:w="3402" w:type="dxa"/>
            <w:tcBorders>
              <w:top w:val="single" w:sz="2" w:space="0" w:color="auto"/>
              <w:left w:val="single" w:sz="2" w:space="0" w:color="auto"/>
              <w:bottom w:val="single" w:sz="2" w:space="0" w:color="auto"/>
            </w:tcBorders>
            <w:shd w:val="clear" w:color="auto" w:fill="F2F2F2"/>
          </w:tcPr>
          <w:p w:rsidR="00E44B60" w:rsidRPr="00A432D1" w:rsidRDefault="00E44B60" w:rsidP="000E3BFF">
            <w:pPr>
              <w:numPr>
                <w:ilvl w:val="0"/>
                <w:numId w:val="24"/>
              </w:numPr>
              <w:spacing w:before="60" w:after="60"/>
              <w:jc w:val="right"/>
              <w:rPr>
                <w:rFonts w:ascii="Georgia" w:hAnsi="Georgia" w:cs="Arial"/>
                <w:color w:val="000000"/>
              </w:rPr>
            </w:pPr>
            <w:r>
              <w:rPr>
                <w:rFonts w:ascii="Georgia" w:hAnsi="Georgia" w:cs="Arial" w:hint="eastAsia"/>
                <w:color w:val="000000"/>
                <w:sz w:val="22"/>
                <w:szCs w:val="22"/>
                <w:rtl/>
              </w:rPr>
              <w:t>תשלום</w:t>
            </w:r>
            <w:r>
              <w:rPr>
                <w:rFonts w:ascii="Georgia" w:hAnsi="Georgia" w:cs="Arial"/>
                <w:color w:val="000000"/>
                <w:sz w:val="22"/>
                <w:szCs w:val="22"/>
                <w:rtl/>
              </w:rPr>
              <w:t xml:space="preserve"> </w:t>
            </w:r>
            <w:r>
              <w:rPr>
                <w:rFonts w:ascii="Georgia" w:hAnsi="Georgia" w:cs="Arial" w:hint="eastAsia"/>
                <w:color w:val="000000"/>
                <w:sz w:val="22"/>
                <w:szCs w:val="22"/>
                <w:rtl/>
              </w:rPr>
              <w:t>למרצים</w:t>
            </w:r>
          </w:p>
        </w:tc>
      </w:tr>
      <w:tr w:rsidR="00E44B60" w:rsidRPr="00A432D1">
        <w:tc>
          <w:tcPr>
            <w:tcW w:w="3204" w:type="dxa"/>
            <w:tcBorders>
              <w:top w:val="single" w:sz="2" w:space="0" w:color="auto"/>
              <w:bottom w:val="single" w:sz="2" w:space="0" w:color="auto"/>
              <w:right w:val="single" w:sz="2" w:space="0" w:color="auto"/>
            </w:tcBorders>
            <w:shd w:val="clear" w:color="auto" w:fill="F2F2F2"/>
            <w:vAlign w:val="center"/>
          </w:tcPr>
          <w:p w:rsidR="00E44B60" w:rsidRPr="00A432D1" w:rsidRDefault="00E44B60" w:rsidP="000E3BFF">
            <w:pPr>
              <w:spacing w:before="60" w:after="60"/>
              <w:rPr>
                <w:rFonts w:ascii="Georgia" w:hAnsi="Georgia" w:cs="Arial"/>
                <w:color w:val="000000"/>
              </w:rPr>
            </w:pPr>
            <w:r>
              <w:rPr>
                <w:rFonts w:ascii="Georgia" w:hAnsi="Georgia" w:cs="Arial" w:hint="eastAsia"/>
                <w:color w:val="000000"/>
                <w:sz w:val="22"/>
                <w:szCs w:val="22"/>
                <w:rtl/>
              </w:rPr>
              <w:t>תקשורת</w:t>
            </w:r>
            <w:r>
              <w:rPr>
                <w:rFonts w:ascii="Georgia" w:hAnsi="Georgia" w:cs="Arial"/>
                <w:color w:val="000000"/>
                <w:sz w:val="22"/>
                <w:szCs w:val="22"/>
                <w:rtl/>
              </w:rPr>
              <w:t xml:space="preserve">, </w:t>
            </w:r>
            <w:r>
              <w:rPr>
                <w:rFonts w:ascii="Georgia" w:hAnsi="Georgia" w:cs="Arial" w:hint="eastAsia"/>
                <w:color w:val="000000"/>
                <w:sz w:val="22"/>
                <w:szCs w:val="22"/>
                <w:rtl/>
              </w:rPr>
              <w:t>העברת</w:t>
            </w:r>
            <w:r>
              <w:rPr>
                <w:rFonts w:ascii="Georgia" w:hAnsi="Georgia" w:cs="Arial"/>
                <w:color w:val="000000"/>
                <w:sz w:val="22"/>
                <w:szCs w:val="22"/>
                <w:rtl/>
              </w:rPr>
              <w:t xml:space="preserve"> </w:t>
            </w:r>
            <w:r>
              <w:rPr>
                <w:rFonts w:ascii="Georgia" w:hAnsi="Georgia" w:cs="Arial" w:hint="eastAsia"/>
                <w:color w:val="000000"/>
                <w:sz w:val="22"/>
                <w:szCs w:val="22"/>
                <w:rtl/>
              </w:rPr>
              <w:t>מסרים</w:t>
            </w:r>
            <w:r>
              <w:rPr>
                <w:rFonts w:ascii="Georgia" w:hAnsi="Georgia" w:cs="Arial"/>
                <w:color w:val="000000"/>
                <w:sz w:val="22"/>
                <w:szCs w:val="22"/>
                <w:rtl/>
              </w:rPr>
              <w:t xml:space="preserve">, </w:t>
            </w:r>
            <w:r>
              <w:rPr>
                <w:rFonts w:ascii="Georgia" w:hAnsi="Georgia" w:cs="Arial" w:hint="eastAsia"/>
                <w:color w:val="000000"/>
                <w:sz w:val="22"/>
                <w:szCs w:val="22"/>
                <w:rtl/>
              </w:rPr>
              <w:t>כתיבת</w:t>
            </w:r>
            <w:r>
              <w:rPr>
                <w:rFonts w:ascii="Georgia" w:hAnsi="Georgia" w:cs="Arial"/>
                <w:color w:val="000000"/>
                <w:sz w:val="22"/>
                <w:szCs w:val="22"/>
                <w:rtl/>
              </w:rPr>
              <w:t xml:space="preserve"> </w:t>
            </w:r>
            <w:r>
              <w:rPr>
                <w:rFonts w:ascii="Georgia" w:hAnsi="Georgia" w:cs="Arial" w:hint="eastAsia"/>
                <w:color w:val="000000"/>
                <w:sz w:val="22"/>
                <w:szCs w:val="22"/>
                <w:rtl/>
              </w:rPr>
              <w:t>נייירות</w:t>
            </w:r>
            <w:r>
              <w:rPr>
                <w:rFonts w:ascii="Georgia" w:hAnsi="Georgia" w:cs="Arial"/>
                <w:color w:val="000000"/>
                <w:sz w:val="22"/>
                <w:szCs w:val="22"/>
                <w:rtl/>
              </w:rPr>
              <w:t xml:space="preserve"> </w:t>
            </w:r>
            <w:r>
              <w:rPr>
                <w:rFonts w:ascii="Georgia" w:hAnsi="Georgia" w:cs="Arial" w:hint="eastAsia"/>
                <w:color w:val="000000"/>
                <w:sz w:val="22"/>
                <w:szCs w:val="22"/>
                <w:rtl/>
              </w:rPr>
              <w:t>מדיניות</w:t>
            </w:r>
            <w:r>
              <w:rPr>
                <w:rFonts w:ascii="Georgia" w:hAnsi="Georgia" w:cs="Arial"/>
                <w:color w:val="000000"/>
                <w:sz w:val="22"/>
                <w:szCs w:val="22"/>
                <w:rtl/>
              </w:rPr>
              <w:t xml:space="preserve"> </w:t>
            </w:r>
            <w:r>
              <w:rPr>
                <w:rFonts w:ascii="Georgia" w:hAnsi="Georgia" w:cs="Arial" w:hint="eastAsia"/>
                <w:color w:val="000000"/>
                <w:sz w:val="22"/>
                <w:szCs w:val="22"/>
                <w:rtl/>
              </w:rPr>
              <w:t>ועוד</w:t>
            </w:r>
          </w:p>
        </w:tc>
        <w:tc>
          <w:tcPr>
            <w:tcW w:w="1899" w:type="dxa"/>
            <w:tcBorders>
              <w:top w:val="single" w:sz="2" w:space="0" w:color="auto"/>
              <w:left w:val="single" w:sz="2" w:space="0" w:color="auto"/>
              <w:bottom w:val="single" w:sz="2" w:space="0" w:color="auto"/>
              <w:right w:val="single" w:sz="2" w:space="0" w:color="auto"/>
            </w:tcBorders>
            <w:shd w:val="clear" w:color="auto" w:fill="F2F2F2"/>
            <w:vAlign w:val="center"/>
          </w:tcPr>
          <w:p w:rsidR="00E44B60" w:rsidRPr="00A432D1" w:rsidRDefault="00E44B60" w:rsidP="000E3BFF">
            <w:pPr>
              <w:spacing w:before="60" w:after="60"/>
              <w:rPr>
                <w:rFonts w:ascii="Georgia" w:hAnsi="Georgia" w:cs="Arial"/>
                <w:color w:val="000000"/>
              </w:rPr>
            </w:pPr>
            <w:r>
              <w:rPr>
                <w:rFonts w:ascii="Georgia" w:hAnsi="Georgia" w:cs="Arial"/>
                <w:color w:val="000000"/>
                <w:sz w:val="22"/>
                <w:szCs w:val="22"/>
                <w:rtl/>
              </w:rPr>
              <w:t>35,000</w:t>
            </w:r>
          </w:p>
        </w:tc>
        <w:tc>
          <w:tcPr>
            <w:tcW w:w="3402" w:type="dxa"/>
            <w:tcBorders>
              <w:top w:val="single" w:sz="2" w:space="0" w:color="auto"/>
              <w:left w:val="single" w:sz="2" w:space="0" w:color="auto"/>
              <w:bottom w:val="single" w:sz="2" w:space="0" w:color="auto"/>
            </w:tcBorders>
            <w:shd w:val="clear" w:color="auto" w:fill="F2F2F2"/>
          </w:tcPr>
          <w:p w:rsidR="00E44B60" w:rsidRPr="00A432D1" w:rsidRDefault="00E44B60" w:rsidP="000E3BFF">
            <w:pPr>
              <w:numPr>
                <w:ilvl w:val="0"/>
                <w:numId w:val="24"/>
              </w:numPr>
              <w:spacing w:before="60" w:after="60"/>
              <w:jc w:val="right"/>
              <w:rPr>
                <w:rFonts w:ascii="Georgia" w:hAnsi="Georgia" w:cs="Arial"/>
                <w:color w:val="000000"/>
              </w:rPr>
            </w:pPr>
            <w:r>
              <w:rPr>
                <w:rFonts w:ascii="Georgia" w:hAnsi="Georgia" w:cs="Arial" w:hint="eastAsia"/>
                <w:color w:val="000000"/>
                <w:sz w:val="22"/>
                <w:szCs w:val="22"/>
                <w:rtl/>
              </w:rPr>
              <w:t>סדנאות</w:t>
            </w:r>
            <w:r>
              <w:rPr>
                <w:rFonts w:ascii="Georgia" w:hAnsi="Georgia" w:cs="Arial"/>
                <w:color w:val="000000"/>
                <w:sz w:val="22"/>
                <w:szCs w:val="22"/>
                <w:rtl/>
              </w:rPr>
              <w:t xml:space="preserve"> </w:t>
            </w:r>
            <w:r>
              <w:rPr>
                <w:rFonts w:ascii="Georgia" w:hAnsi="Georgia" w:cs="Arial" w:hint="eastAsia"/>
                <w:color w:val="000000"/>
                <w:sz w:val="22"/>
                <w:szCs w:val="22"/>
                <w:rtl/>
              </w:rPr>
              <w:t>מקצועיות</w:t>
            </w:r>
          </w:p>
        </w:tc>
      </w:tr>
      <w:tr w:rsidR="00E44B60" w:rsidRPr="00A432D1">
        <w:tc>
          <w:tcPr>
            <w:tcW w:w="3204" w:type="dxa"/>
            <w:tcBorders>
              <w:top w:val="single" w:sz="2" w:space="0" w:color="auto"/>
              <w:bottom w:val="single" w:sz="2" w:space="0" w:color="auto"/>
              <w:right w:val="single" w:sz="2" w:space="0" w:color="auto"/>
            </w:tcBorders>
            <w:shd w:val="clear" w:color="auto" w:fill="F2F2F2"/>
            <w:vAlign w:val="center"/>
          </w:tcPr>
          <w:p w:rsidR="00E44B60" w:rsidRPr="00A432D1" w:rsidRDefault="00E44B60" w:rsidP="000E3BFF">
            <w:pPr>
              <w:spacing w:before="60" w:after="60"/>
              <w:rPr>
                <w:rFonts w:ascii="Georgia" w:hAnsi="Georgia" w:cs="Arial"/>
                <w:color w:val="000000"/>
              </w:rPr>
            </w:pPr>
          </w:p>
        </w:tc>
        <w:tc>
          <w:tcPr>
            <w:tcW w:w="1899" w:type="dxa"/>
            <w:tcBorders>
              <w:top w:val="single" w:sz="2" w:space="0" w:color="auto"/>
              <w:left w:val="single" w:sz="2" w:space="0" w:color="auto"/>
              <w:bottom w:val="single" w:sz="2" w:space="0" w:color="auto"/>
              <w:right w:val="single" w:sz="2" w:space="0" w:color="auto"/>
            </w:tcBorders>
            <w:shd w:val="clear" w:color="auto" w:fill="F2F2F2"/>
            <w:vAlign w:val="center"/>
          </w:tcPr>
          <w:p w:rsidR="00E44B60" w:rsidRPr="00A432D1" w:rsidRDefault="00E44B60" w:rsidP="000E3BFF">
            <w:pPr>
              <w:spacing w:before="60" w:after="60"/>
              <w:rPr>
                <w:rFonts w:ascii="Georgia" w:hAnsi="Georgia" w:cs="Arial"/>
                <w:color w:val="000000"/>
              </w:rPr>
            </w:pPr>
            <w:r>
              <w:rPr>
                <w:rFonts w:ascii="Georgia" w:hAnsi="Georgia" w:cs="Arial"/>
                <w:color w:val="000000"/>
                <w:sz w:val="22"/>
                <w:szCs w:val="22"/>
                <w:rtl/>
              </w:rPr>
              <w:t>227,000</w:t>
            </w:r>
          </w:p>
        </w:tc>
        <w:tc>
          <w:tcPr>
            <w:tcW w:w="3402" w:type="dxa"/>
            <w:tcBorders>
              <w:top w:val="single" w:sz="2" w:space="0" w:color="auto"/>
              <w:left w:val="single" w:sz="2" w:space="0" w:color="auto"/>
              <w:bottom w:val="single" w:sz="2" w:space="0" w:color="auto"/>
            </w:tcBorders>
            <w:shd w:val="clear" w:color="auto" w:fill="F2F2F2"/>
          </w:tcPr>
          <w:p w:rsidR="00E44B60" w:rsidRPr="00A432D1" w:rsidRDefault="00E44B60" w:rsidP="000E3BFF">
            <w:pPr>
              <w:spacing w:before="60" w:after="60"/>
              <w:rPr>
                <w:rFonts w:ascii="Georgia" w:hAnsi="Georgia" w:cs="Arial"/>
                <w:color w:val="000000"/>
              </w:rPr>
            </w:pPr>
            <w:r>
              <w:rPr>
                <w:rFonts w:ascii="Georgia" w:hAnsi="Georgia" w:cs="Arial" w:hint="eastAsia"/>
                <w:color w:val="000000"/>
                <w:sz w:val="22"/>
                <w:szCs w:val="22"/>
                <w:rtl/>
              </w:rPr>
              <w:t>סה</w:t>
            </w:r>
            <w:r>
              <w:rPr>
                <w:rFonts w:ascii="Georgia" w:hAnsi="Georgia" w:cs="Arial"/>
                <w:color w:val="000000"/>
                <w:sz w:val="22"/>
                <w:szCs w:val="22"/>
                <w:rtl/>
              </w:rPr>
              <w:t>"</w:t>
            </w:r>
            <w:r>
              <w:rPr>
                <w:rFonts w:ascii="Georgia" w:hAnsi="Georgia" w:cs="Arial" w:hint="eastAsia"/>
                <w:color w:val="000000"/>
                <w:sz w:val="22"/>
                <w:szCs w:val="22"/>
                <w:rtl/>
              </w:rPr>
              <w:t>כ</w:t>
            </w:r>
            <w:r>
              <w:rPr>
                <w:rFonts w:ascii="Georgia" w:hAnsi="Georgia" w:cs="Arial"/>
                <w:color w:val="000000"/>
                <w:sz w:val="22"/>
                <w:szCs w:val="22"/>
                <w:rtl/>
              </w:rPr>
              <w:t xml:space="preserve"> </w:t>
            </w:r>
            <w:r>
              <w:rPr>
                <w:rFonts w:ascii="Georgia" w:hAnsi="Georgia" w:cs="Arial" w:hint="eastAsia"/>
                <w:color w:val="000000"/>
                <w:sz w:val="22"/>
                <w:szCs w:val="22"/>
                <w:rtl/>
              </w:rPr>
              <w:t>לתכנית</w:t>
            </w:r>
            <w:r>
              <w:rPr>
                <w:rFonts w:ascii="Georgia" w:hAnsi="Georgia" w:cs="Arial"/>
                <w:color w:val="000000"/>
                <w:sz w:val="22"/>
                <w:szCs w:val="22"/>
                <w:rtl/>
              </w:rPr>
              <w:t xml:space="preserve"> </w:t>
            </w:r>
            <w:r>
              <w:rPr>
                <w:rFonts w:ascii="Georgia" w:hAnsi="Georgia" w:cs="Arial" w:hint="eastAsia"/>
                <w:color w:val="000000"/>
                <w:sz w:val="22"/>
                <w:szCs w:val="22"/>
                <w:rtl/>
              </w:rPr>
              <w:t>הכשרה</w:t>
            </w:r>
            <w:r>
              <w:rPr>
                <w:rFonts w:ascii="Georgia" w:hAnsi="Georgia" w:cs="Arial"/>
                <w:color w:val="000000"/>
                <w:sz w:val="22"/>
                <w:szCs w:val="22"/>
                <w:rtl/>
              </w:rPr>
              <w:t>:</w:t>
            </w:r>
          </w:p>
        </w:tc>
      </w:tr>
      <w:tr w:rsidR="00E44B60" w:rsidRPr="00A432D1">
        <w:tc>
          <w:tcPr>
            <w:tcW w:w="3204" w:type="dxa"/>
            <w:tcBorders>
              <w:top w:val="single" w:sz="2" w:space="0" w:color="auto"/>
              <w:bottom w:val="single" w:sz="2" w:space="0" w:color="auto"/>
              <w:right w:val="single" w:sz="2" w:space="0" w:color="auto"/>
            </w:tcBorders>
            <w:vAlign w:val="center"/>
          </w:tcPr>
          <w:p w:rsidR="00E44B60" w:rsidRPr="00A432D1" w:rsidRDefault="00E44B60" w:rsidP="000E3BFF">
            <w:pPr>
              <w:spacing w:before="60" w:after="60"/>
              <w:rPr>
                <w:rFonts w:ascii="Georgia" w:hAnsi="Georgia" w:cs="Arial"/>
                <w:color w:val="000000"/>
              </w:rPr>
            </w:pPr>
            <w:r>
              <w:rPr>
                <w:rFonts w:ascii="Georgia" w:hAnsi="Georgia" w:cs="Arial" w:hint="eastAsia"/>
                <w:color w:val="000000"/>
                <w:sz w:val="22"/>
                <w:szCs w:val="22"/>
                <w:rtl/>
              </w:rPr>
              <w:t>כ</w:t>
            </w:r>
            <w:r>
              <w:rPr>
                <w:rFonts w:ascii="Georgia" w:hAnsi="Georgia" w:cs="Arial"/>
                <w:color w:val="000000"/>
                <w:sz w:val="22"/>
                <w:szCs w:val="22"/>
                <w:rtl/>
              </w:rPr>
              <w:t xml:space="preserve">-30 </w:t>
            </w:r>
            <w:r>
              <w:rPr>
                <w:rFonts w:ascii="Georgia" w:hAnsi="Georgia" w:cs="Arial" w:hint="eastAsia"/>
                <w:color w:val="000000"/>
                <w:sz w:val="22"/>
                <w:szCs w:val="22"/>
                <w:rtl/>
              </w:rPr>
              <w:t>שעות</w:t>
            </w:r>
            <w:r>
              <w:rPr>
                <w:rFonts w:ascii="Georgia" w:hAnsi="Georgia" w:cs="Arial"/>
                <w:color w:val="000000"/>
                <w:sz w:val="22"/>
                <w:szCs w:val="22"/>
                <w:rtl/>
              </w:rPr>
              <w:t xml:space="preserve"> </w:t>
            </w:r>
            <w:r>
              <w:rPr>
                <w:rFonts w:ascii="Georgia" w:hAnsi="Georgia" w:cs="Arial" w:hint="eastAsia"/>
                <w:color w:val="000000"/>
                <w:sz w:val="22"/>
                <w:szCs w:val="22"/>
                <w:rtl/>
              </w:rPr>
              <w:t>שנתיות</w:t>
            </w:r>
            <w:r>
              <w:rPr>
                <w:rFonts w:ascii="Georgia" w:hAnsi="Georgia" w:cs="Arial"/>
                <w:color w:val="000000"/>
                <w:sz w:val="22"/>
                <w:szCs w:val="22"/>
                <w:rtl/>
              </w:rPr>
              <w:t xml:space="preserve"> </w:t>
            </w:r>
            <w:r>
              <w:rPr>
                <w:rFonts w:ascii="Georgia" w:hAnsi="Georgia" w:cs="Arial" w:hint="eastAsia"/>
                <w:color w:val="000000"/>
                <w:sz w:val="22"/>
                <w:szCs w:val="22"/>
                <w:rtl/>
              </w:rPr>
              <w:t>לכל</w:t>
            </w:r>
            <w:r>
              <w:rPr>
                <w:rFonts w:ascii="Georgia" w:hAnsi="Georgia" w:cs="Arial"/>
                <w:color w:val="000000"/>
                <w:sz w:val="22"/>
                <w:szCs w:val="22"/>
                <w:rtl/>
              </w:rPr>
              <w:t xml:space="preserve"> </w:t>
            </w:r>
            <w:r>
              <w:rPr>
                <w:rFonts w:ascii="Georgia" w:hAnsi="Georgia" w:cs="Arial" w:hint="eastAsia"/>
                <w:color w:val="000000"/>
                <w:sz w:val="22"/>
                <w:szCs w:val="22"/>
                <w:rtl/>
              </w:rPr>
              <w:t>עמית</w:t>
            </w:r>
          </w:p>
        </w:tc>
        <w:tc>
          <w:tcPr>
            <w:tcW w:w="1899" w:type="dxa"/>
            <w:tcBorders>
              <w:top w:val="single" w:sz="2" w:space="0" w:color="auto"/>
              <w:left w:val="single" w:sz="2" w:space="0" w:color="auto"/>
              <w:bottom w:val="single" w:sz="2" w:space="0" w:color="auto"/>
              <w:right w:val="single" w:sz="2" w:space="0" w:color="auto"/>
            </w:tcBorders>
            <w:vAlign w:val="center"/>
          </w:tcPr>
          <w:p w:rsidR="00E44B60" w:rsidRPr="00A432D1" w:rsidRDefault="00E44B60" w:rsidP="000E3BFF">
            <w:pPr>
              <w:spacing w:before="60" w:after="60"/>
              <w:rPr>
                <w:rFonts w:ascii="Georgia" w:hAnsi="Georgia" w:cs="Arial"/>
                <w:color w:val="000000"/>
              </w:rPr>
            </w:pPr>
            <w:r>
              <w:rPr>
                <w:rFonts w:ascii="Georgia" w:hAnsi="Georgia" w:cs="Arial"/>
                <w:color w:val="000000"/>
                <w:sz w:val="22"/>
                <w:szCs w:val="22"/>
                <w:rtl/>
              </w:rPr>
              <w:t>42,000</w:t>
            </w:r>
          </w:p>
        </w:tc>
        <w:tc>
          <w:tcPr>
            <w:tcW w:w="3402" w:type="dxa"/>
            <w:tcBorders>
              <w:top w:val="single" w:sz="2" w:space="0" w:color="auto"/>
              <w:left w:val="single" w:sz="2" w:space="0" w:color="auto"/>
              <w:bottom w:val="single" w:sz="2" w:space="0" w:color="auto"/>
            </w:tcBorders>
          </w:tcPr>
          <w:p w:rsidR="00E44B60" w:rsidRPr="00A432D1" w:rsidRDefault="00E44B60" w:rsidP="000E3BFF">
            <w:pPr>
              <w:spacing w:before="60" w:after="60"/>
              <w:rPr>
                <w:rFonts w:ascii="Georgia" w:hAnsi="Georgia" w:cs="Arial"/>
                <w:color w:val="000000"/>
              </w:rPr>
            </w:pPr>
            <w:r>
              <w:rPr>
                <w:rFonts w:ascii="Georgia" w:hAnsi="Georgia" w:cs="Arial" w:hint="eastAsia"/>
                <w:color w:val="000000"/>
                <w:sz w:val="22"/>
                <w:szCs w:val="22"/>
                <w:rtl/>
              </w:rPr>
              <w:t>ליווי</w:t>
            </w:r>
            <w:r>
              <w:rPr>
                <w:rFonts w:ascii="Georgia" w:hAnsi="Georgia" w:cs="Arial"/>
                <w:color w:val="000000"/>
                <w:sz w:val="22"/>
                <w:szCs w:val="22"/>
                <w:rtl/>
              </w:rPr>
              <w:t xml:space="preserve"> </w:t>
            </w:r>
            <w:r>
              <w:rPr>
                <w:rFonts w:ascii="Georgia" w:hAnsi="Georgia" w:cs="Arial" w:hint="eastAsia"/>
                <w:color w:val="000000"/>
                <w:sz w:val="22"/>
                <w:szCs w:val="22"/>
                <w:rtl/>
              </w:rPr>
              <w:t>אקדמי</w:t>
            </w:r>
            <w:r>
              <w:rPr>
                <w:rFonts w:ascii="Georgia" w:hAnsi="Georgia" w:cs="Arial"/>
                <w:color w:val="000000"/>
                <w:sz w:val="22"/>
                <w:szCs w:val="22"/>
                <w:rtl/>
              </w:rPr>
              <w:t xml:space="preserve"> </w:t>
            </w:r>
            <w:r>
              <w:rPr>
                <w:rFonts w:ascii="Georgia" w:hAnsi="Georgia" w:cs="Arial" w:hint="eastAsia"/>
                <w:color w:val="000000"/>
                <w:sz w:val="22"/>
                <w:szCs w:val="22"/>
                <w:rtl/>
              </w:rPr>
              <w:t>אישי</w:t>
            </w:r>
            <w:r>
              <w:rPr>
                <w:rFonts w:ascii="Georgia" w:hAnsi="Georgia" w:cs="Arial"/>
                <w:color w:val="000000"/>
                <w:sz w:val="22"/>
                <w:szCs w:val="22"/>
                <w:rtl/>
              </w:rPr>
              <w:t xml:space="preserve"> </w:t>
            </w:r>
            <w:r>
              <w:rPr>
                <w:rFonts w:ascii="Georgia" w:hAnsi="Georgia" w:cs="Arial" w:hint="eastAsia"/>
                <w:color w:val="000000"/>
                <w:sz w:val="22"/>
                <w:szCs w:val="22"/>
                <w:rtl/>
              </w:rPr>
              <w:t>לעמיתים</w:t>
            </w:r>
          </w:p>
        </w:tc>
      </w:tr>
      <w:tr w:rsidR="00E44B60" w:rsidRPr="00A432D1">
        <w:tc>
          <w:tcPr>
            <w:tcW w:w="3204" w:type="dxa"/>
            <w:tcBorders>
              <w:top w:val="single" w:sz="2" w:space="0" w:color="auto"/>
              <w:bottom w:val="single" w:sz="2" w:space="0" w:color="auto"/>
              <w:right w:val="single" w:sz="2" w:space="0" w:color="auto"/>
            </w:tcBorders>
            <w:vAlign w:val="center"/>
          </w:tcPr>
          <w:p w:rsidR="00E44B60" w:rsidRPr="00A432D1" w:rsidRDefault="00E44B60" w:rsidP="000E3BFF">
            <w:pPr>
              <w:spacing w:before="60" w:after="60"/>
              <w:rPr>
                <w:rFonts w:ascii="Georgia" w:hAnsi="Georgia" w:cs="Arial"/>
                <w:color w:val="000000"/>
              </w:rPr>
            </w:pPr>
          </w:p>
        </w:tc>
        <w:tc>
          <w:tcPr>
            <w:tcW w:w="1899" w:type="dxa"/>
            <w:tcBorders>
              <w:top w:val="single" w:sz="2" w:space="0" w:color="auto"/>
              <w:left w:val="single" w:sz="2" w:space="0" w:color="auto"/>
              <w:bottom w:val="single" w:sz="2" w:space="0" w:color="auto"/>
              <w:right w:val="single" w:sz="2" w:space="0" w:color="auto"/>
            </w:tcBorders>
            <w:vAlign w:val="center"/>
          </w:tcPr>
          <w:p w:rsidR="00E44B60" w:rsidRPr="00A432D1" w:rsidRDefault="00E44B60" w:rsidP="000E3BFF">
            <w:pPr>
              <w:spacing w:before="60" w:after="60"/>
              <w:rPr>
                <w:rFonts w:ascii="Georgia" w:hAnsi="Georgia" w:cs="Arial"/>
                <w:color w:val="000000"/>
              </w:rPr>
            </w:pPr>
            <w:r>
              <w:rPr>
                <w:rFonts w:ascii="Georgia" w:hAnsi="Georgia" w:cs="Arial"/>
                <w:color w:val="000000"/>
                <w:sz w:val="22"/>
                <w:szCs w:val="22"/>
                <w:rtl/>
              </w:rPr>
              <w:t>120,000</w:t>
            </w:r>
          </w:p>
        </w:tc>
        <w:tc>
          <w:tcPr>
            <w:tcW w:w="3402" w:type="dxa"/>
            <w:tcBorders>
              <w:top w:val="single" w:sz="2" w:space="0" w:color="auto"/>
              <w:left w:val="single" w:sz="2" w:space="0" w:color="auto"/>
              <w:bottom w:val="single" w:sz="2" w:space="0" w:color="auto"/>
            </w:tcBorders>
          </w:tcPr>
          <w:p w:rsidR="00E44B60" w:rsidRPr="00A432D1" w:rsidRDefault="00E44B60" w:rsidP="000E3BFF">
            <w:pPr>
              <w:spacing w:before="60" w:after="60"/>
              <w:rPr>
                <w:rFonts w:ascii="Georgia" w:hAnsi="Georgia" w:cs="Arial"/>
                <w:color w:val="000000"/>
              </w:rPr>
            </w:pPr>
            <w:r>
              <w:rPr>
                <w:rFonts w:ascii="Georgia" w:hAnsi="Georgia" w:cs="Arial" w:hint="eastAsia"/>
                <w:color w:val="000000"/>
                <w:sz w:val="22"/>
                <w:szCs w:val="22"/>
                <w:rtl/>
              </w:rPr>
              <w:t>אסטרטגיית</w:t>
            </w:r>
            <w:r>
              <w:rPr>
                <w:rFonts w:ascii="Georgia" w:hAnsi="Georgia" w:cs="Arial"/>
                <w:color w:val="000000"/>
                <w:sz w:val="22"/>
                <w:szCs w:val="22"/>
                <w:rtl/>
              </w:rPr>
              <w:t xml:space="preserve"> </w:t>
            </w:r>
            <w:r>
              <w:rPr>
                <w:rFonts w:ascii="Georgia" w:hAnsi="Georgia" w:cs="Arial" w:hint="eastAsia"/>
                <w:color w:val="000000"/>
                <w:sz w:val="22"/>
                <w:szCs w:val="22"/>
                <w:rtl/>
              </w:rPr>
              <w:t>מיתוג</w:t>
            </w:r>
            <w:r>
              <w:rPr>
                <w:rFonts w:ascii="Georgia" w:hAnsi="Georgia" w:cs="Arial"/>
                <w:color w:val="000000"/>
                <w:sz w:val="22"/>
                <w:szCs w:val="22"/>
                <w:rtl/>
              </w:rPr>
              <w:t xml:space="preserve"> </w:t>
            </w:r>
            <w:r>
              <w:rPr>
                <w:rFonts w:ascii="Georgia" w:hAnsi="Georgia" w:cs="Arial" w:hint="eastAsia"/>
                <w:color w:val="000000"/>
                <w:sz w:val="22"/>
                <w:szCs w:val="22"/>
                <w:rtl/>
              </w:rPr>
              <w:t>ושיווק</w:t>
            </w:r>
            <w:r>
              <w:rPr>
                <w:rFonts w:ascii="Georgia" w:hAnsi="Georgia" w:cs="Arial"/>
                <w:color w:val="000000"/>
                <w:sz w:val="22"/>
                <w:szCs w:val="22"/>
                <w:rtl/>
              </w:rPr>
              <w:t xml:space="preserve">, </w:t>
            </w:r>
            <w:r>
              <w:rPr>
                <w:rFonts w:ascii="Georgia" w:hAnsi="Georgia" w:cs="Arial" w:hint="eastAsia"/>
                <w:color w:val="000000"/>
                <w:sz w:val="22"/>
                <w:szCs w:val="22"/>
                <w:rtl/>
              </w:rPr>
              <w:t>מדיה</w:t>
            </w:r>
            <w:r>
              <w:rPr>
                <w:rFonts w:ascii="Georgia" w:hAnsi="Georgia" w:cs="Arial"/>
                <w:color w:val="000000"/>
                <w:sz w:val="22"/>
                <w:szCs w:val="22"/>
                <w:rtl/>
              </w:rPr>
              <w:t xml:space="preserve"> </w:t>
            </w:r>
            <w:r>
              <w:rPr>
                <w:rFonts w:ascii="Georgia" w:hAnsi="Georgia" w:cs="Arial" w:hint="eastAsia"/>
                <w:color w:val="000000"/>
                <w:sz w:val="22"/>
                <w:szCs w:val="22"/>
                <w:rtl/>
              </w:rPr>
              <w:t>ויח</w:t>
            </w:r>
            <w:r>
              <w:rPr>
                <w:rFonts w:ascii="Georgia" w:hAnsi="Georgia" w:cs="Arial"/>
                <w:color w:val="000000"/>
                <w:sz w:val="22"/>
                <w:szCs w:val="22"/>
                <w:rtl/>
              </w:rPr>
              <w:t>"</w:t>
            </w:r>
            <w:r>
              <w:rPr>
                <w:rFonts w:ascii="Georgia" w:hAnsi="Georgia" w:cs="Arial" w:hint="eastAsia"/>
                <w:color w:val="000000"/>
                <w:sz w:val="22"/>
                <w:szCs w:val="22"/>
                <w:rtl/>
              </w:rPr>
              <w:t>צ</w:t>
            </w:r>
          </w:p>
        </w:tc>
      </w:tr>
      <w:tr w:rsidR="00E44B60" w:rsidRPr="00A432D1">
        <w:tc>
          <w:tcPr>
            <w:tcW w:w="3204" w:type="dxa"/>
            <w:tcBorders>
              <w:top w:val="single" w:sz="2" w:space="0" w:color="auto"/>
              <w:bottom w:val="single" w:sz="2" w:space="0" w:color="auto"/>
              <w:right w:val="single" w:sz="2" w:space="0" w:color="auto"/>
            </w:tcBorders>
            <w:vAlign w:val="center"/>
          </w:tcPr>
          <w:p w:rsidR="00E44B60" w:rsidRPr="00A432D1" w:rsidRDefault="00E44B60" w:rsidP="000E3BFF">
            <w:pPr>
              <w:spacing w:before="60" w:after="60"/>
              <w:rPr>
                <w:rFonts w:ascii="Georgia" w:hAnsi="Georgia" w:cs="Arial"/>
                <w:color w:val="000000"/>
              </w:rPr>
            </w:pPr>
          </w:p>
        </w:tc>
        <w:tc>
          <w:tcPr>
            <w:tcW w:w="1899" w:type="dxa"/>
            <w:tcBorders>
              <w:top w:val="single" w:sz="2" w:space="0" w:color="auto"/>
              <w:left w:val="single" w:sz="2" w:space="0" w:color="auto"/>
              <w:bottom w:val="single" w:sz="2" w:space="0" w:color="auto"/>
              <w:right w:val="single" w:sz="2" w:space="0" w:color="auto"/>
            </w:tcBorders>
            <w:vAlign w:val="center"/>
          </w:tcPr>
          <w:p w:rsidR="00E44B60" w:rsidRPr="00A432D1" w:rsidRDefault="00E44B60" w:rsidP="000E3BFF">
            <w:pPr>
              <w:spacing w:before="60" w:after="60"/>
              <w:rPr>
                <w:rFonts w:ascii="Georgia" w:hAnsi="Georgia" w:cs="Arial"/>
                <w:color w:val="000000"/>
              </w:rPr>
            </w:pPr>
            <w:r>
              <w:rPr>
                <w:rFonts w:ascii="Georgia" w:hAnsi="Georgia" w:cs="Arial"/>
                <w:color w:val="000000"/>
                <w:sz w:val="22"/>
                <w:szCs w:val="22"/>
                <w:rtl/>
              </w:rPr>
              <w:t>20,000</w:t>
            </w:r>
          </w:p>
        </w:tc>
        <w:tc>
          <w:tcPr>
            <w:tcW w:w="3402" w:type="dxa"/>
            <w:tcBorders>
              <w:top w:val="single" w:sz="2" w:space="0" w:color="auto"/>
              <w:left w:val="single" w:sz="2" w:space="0" w:color="auto"/>
              <w:bottom w:val="single" w:sz="2" w:space="0" w:color="auto"/>
            </w:tcBorders>
          </w:tcPr>
          <w:p w:rsidR="00E44B60" w:rsidRPr="00632786" w:rsidRDefault="00E44B60" w:rsidP="000E3BFF">
            <w:pPr>
              <w:spacing w:before="60" w:after="60"/>
              <w:rPr>
                <w:rFonts w:ascii="Georgia" w:hAnsi="Georgia" w:cs="Arial"/>
                <w:color w:val="000000"/>
              </w:rPr>
            </w:pPr>
            <w:r>
              <w:rPr>
                <w:rFonts w:ascii="Georgia" w:hAnsi="Georgia" w:cs="Arial" w:hint="eastAsia"/>
                <w:color w:val="000000"/>
                <w:sz w:val="22"/>
                <w:szCs w:val="22"/>
                <w:rtl/>
              </w:rPr>
              <w:t>אתר</w:t>
            </w:r>
            <w:r>
              <w:rPr>
                <w:rFonts w:ascii="Georgia" w:hAnsi="Georgia" w:cs="Arial"/>
                <w:color w:val="000000"/>
                <w:sz w:val="22"/>
                <w:szCs w:val="22"/>
                <w:rtl/>
              </w:rPr>
              <w:t xml:space="preserve"> </w:t>
            </w:r>
            <w:r>
              <w:rPr>
                <w:rFonts w:ascii="Georgia" w:hAnsi="Georgia" w:cs="Arial" w:hint="eastAsia"/>
                <w:color w:val="000000"/>
                <w:sz w:val="22"/>
                <w:szCs w:val="22"/>
                <w:rtl/>
              </w:rPr>
              <w:t>אינטרנט</w:t>
            </w:r>
          </w:p>
        </w:tc>
      </w:tr>
      <w:tr w:rsidR="00E44B60" w:rsidRPr="00A432D1">
        <w:tc>
          <w:tcPr>
            <w:tcW w:w="3204" w:type="dxa"/>
            <w:tcBorders>
              <w:top w:val="single" w:sz="2" w:space="0" w:color="auto"/>
              <w:bottom w:val="single" w:sz="2" w:space="0" w:color="auto"/>
              <w:right w:val="single" w:sz="2" w:space="0" w:color="auto"/>
            </w:tcBorders>
            <w:vAlign w:val="center"/>
          </w:tcPr>
          <w:p w:rsidR="00E44B60" w:rsidRPr="00A432D1" w:rsidRDefault="00E44B60" w:rsidP="000E3BFF">
            <w:pPr>
              <w:spacing w:before="60" w:after="60"/>
              <w:rPr>
                <w:rFonts w:ascii="Georgia" w:hAnsi="Georgia" w:cs="Arial"/>
                <w:color w:val="000000"/>
              </w:rPr>
            </w:pPr>
            <w:r>
              <w:rPr>
                <w:rFonts w:ascii="Georgia" w:hAnsi="Georgia" w:cs="Arial" w:hint="eastAsia"/>
                <w:color w:val="000000"/>
                <w:sz w:val="22"/>
                <w:szCs w:val="22"/>
                <w:rtl/>
              </w:rPr>
              <w:t>מלגה</w:t>
            </w:r>
            <w:r>
              <w:rPr>
                <w:rFonts w:ascii="Georgia" w:hAnsi="Georgia" w:cs="Arial"/>
                <w:color w:val="000000"/>
                <w:sz w:val="22"/>
                <w:szCs w:val="22"/>
                <w:rtl/>
              </w:rPr>
              <w:t xml:space="preserve"> </w:t>
            </w:r>
            <w:r>
              <w:rPr>
                <w:rFonts w:ascii="Georgia" w:hAnsi="Georgia" w:cs="Arial" w:hint="eastAsia"/>
                <w:color w:val="000000"/>
                <w:sz w:val="22"/>
                <w:szCs w:val="22"/>
                <w:rtl/>
              </w:rPr>
              <w:t>חודשית</w:t>
            </w:r>
            <w:r>
              <w:rPr>
                <w:rFonts w:ascii="Georgia" w:hAnsi="Georgia" w:cs="Arial"/>
                <w:color w:val="000000"/>
                <w:sz w:val="22"/>
                <w:szCs w:val="22"/>
                <w:rtl/>
              </w:rPr>
              <w:t xml:space="preserve"> </w:t>
            </w:r>
            <w:r>
              <w:rPr>
                <w:rFonts w:ascii="Georgia" w:hAnsi="Georgia" w:cs="Arial" w:hint="eastAsia"/>
                <w:color w:val="000000"/>
                <w:sz w:val="22"/>
                <w:szCs w:val="22"/>
                <w:rtl/>
              </w:rPr>
              <w:t>ל</w:t>
            </w:r>
            <w:r>
              <w:rPr>
                <w:rFonts w:ascii="Georgia" w:hAnsi="Georgia" w:cs="Arial"/>
                <w:color w:val="000000"/>
                <w:sz w:val="22"/>
                <w:szCs w:val="22"/>
                <w:rtl/>
              </w:rPr>
              <w:t xml:space="preserve"> 10 </w:t>
            </w:r>
            <w:r>
              <w:rPr>
                <w:rFonts w:ascii="Georgia" w:hAnsi="Georgia" w:cs="Arial" w:hint="eastAsia"/>
                <w:color w:val="000000"/>
                <w:sz w:val="22"/>
                <w:szCs w:val="22"/>
                <w:rtl/>
              </w:rPr>
              <w:t>חודשים</w:t>
            </w:r>
          </w:p>
        </w:tc>
        <w:tc>
          <w:tcPr>
            <w:tcW w:w="1899" w:type="dxa"/>
            <w:tcBorders>
              <w:top w:val="single" w:sz="2" w:space="0" w:color="auto"/>
              <w:left w:val="single" w:sz="2" w:space="0" w:color="auto"/>
              <w:bottom w:val="single" w:sz="2" w:space="0" w:color="auto"/>
              <w:right w:val="single" w:sz="2" w:space="0" w:color="auto"/>
            </w:tcBorders>
            <w:vAlign w:val="center"/>
          </w:tcPr>
          <w:p w:rsidR="00E44B60" w:rsidRPr="00A432D1" w:rsidRDefault="00E44B60" w:rsidP="000E3BFF">
            <w:pPr>
              <w:spacing w:before="60" w:after="60"/>
              <w:rPr>
                <w:rFonts w:ascii="Georgia" w:hAnsi="Georgia" w:cs="Arial"/>
                <w:color w:val="000000"/>
              </w:rPr>
            </w:pPr>
            <w:r>
              <w:rPr>
                <w:rFonts w:ascii="Georgia" w:hAnsi="Georgia" w:cs="Arial"/>
                <w:color w:val="000000"/>
                <w:sz w:val="22"/>
                <w:szCs w:val="22"/>
                <w:rtl/>
              </w:rPr>
              <w:t>504,000</w:t>
            </w:r>
          </w:p>
        </w:tc>
        <w:tc>
          <w:tcPr>
            <w:tcW w:w="3402" w:type="dxa"/>
            <w:tcBorders>
              <w:top w:val="single" w:sz="2" w:space="0" w:color="auto"/>
              <w:left w:val="single" w:sz="2" w:space="0" w:color="auto"/>
              <w:bottom w:val="single" w:sz="2" w:space="0" w:color="auto"/>
            </w:tcBorders>
          </w:tcPr>
          <w:p w:rsidR="00E44B60" w:rsidRPr="00A432D1" w:rsidRDefault="00E44B60" w:rsidP="000E3BFF">
            <w:pPr>
              <w:spacing w:before="60" w:after="60"/>
              <w:rPr>
                <w:rFonts w:ascii="Georgia" w:hAnsi="Georgia" w:cs="Arial"/>
                <w:color w:val="000000"/>
              </w:rPr>
            </w:pPr>
            <w:r>
              <w:rPr>
                <w:rFonts w:ascii="Georgia" w:hAnsi="Georgia" w:cs="Arial" w:hint="eastAsia"/>
                <w:color w:val="000000"/>
                <w:sz w:val="22"/>
                <w:szCs w:val="22"/>
                <w:rtl/>
              </w:rPr>
              <w:t>מלגת</w:t>
            </w:r>
            <w:r>
              <w:rPr>
                <w:rFonts w:ascii="Georgia" w:hAnsi="Georgia" w:cs="Arial"/>
                <w:color w:val="000000"/>
                <w:sz w:val="22"/>
                <w:szCs w:val="22"/>
                <w:rtl/>
              </w:rPr>
              <w:t xml:space="preserve"> </w:t>
            </w:r>
            <w:r>
              <w:rPr>
                <w:rFonts w:ascii="Georgia" w:hAnsi="Georgia" w:cs="Arial" w:hint="eastAsia"/>
                <w:color w:val="000000"/>
                <w:sz w:val="22"/>
                <w:szCs w:val="22"/>
                <w:rtl/>
              </w:rPr>
              <w:t>קיום</w:t>
            </w:r>
            <w:r>
              <w:rPr>
                <w:rFonts w:ascii="Georgia" w:hAnsi="Georgia" w:cs="Arial"/>
                <w:color w:val="000000"/>
                <w:sz w:val="22"/>
                <w:szCs w:val="22"/>
                <w:rtl/>
              </w:rPr>
              <w:t xml:space="preserve"> </w:t>
            </w:r>
            <w:r>
              <w:rPr>
                <w:rFonts w:ascii="Georgia" w:hAnsi="Georgia" w:cs="Arial" w:hint="eastAsia"/>
                <w:color w:val="000000"/>
                <w:sz w:val="22"/>
                <w:szCs w:val="22"/>
                <w:rtl/>
              </w:rPr>
              <w:t>לעמיתים</w:t>
            </w:r>
          </w:p>
        </w:tc>
      </w:tr>
      <w:tr w:rsidR="00E44B60" w:rsidRPr="00A432D1">
        <w:tc>
          <w:tcPr>
            <w:tcW w:w="3204" w:type="dxa"/>
            <w:tcBorders>
              <w:top w:val="single" w:sz="2" w:space="0" w:color="auto"/>
              <w:bottom w:val="single" w:sz="2" w:space="0" w:color="auto"/>
              <w:right w:val="single" w:sz="2" w:space="0" w:color="auto"/>
            </w:tcBorders>
            <w:vAlign w:val="center"/>
          </w:tcPr>
          <w:p w:rsidR="00E44B60" w:rsidRPr="00A432D1" w:rsidRDefault="00E44B60" w:rsidP="000E3BFF">
            <w:pPr>
              <w:spacing w:before="60" w:after="60"/>
              <w:rPr>
                <w:rFonts w:ascii="Georgia" w:hAnsi="Georgia" w:cs="Arial"/>
                <w:color w:val="000000"/>
              </w:rPr>
            </w:pPr>
            <w:r>
              <w:rPr>
                <w:rFonts w:ascii="Georgia" w:hAnsi="Georgia" w:cs="Arial" w:hint="eastAsia"/>
                <w:color w:val="000000"/>
                <w:sz w:val="22"/>
                <w:szCs w:val="22"/>
                <w:rtl/>
              </w:rPr>
              <w:t>בהנחה</w:t>
            </w:r>
            <w:r>
              <w:rPr>
                <w:rFonts w:ascii="Georgia" w:hAnsi="Georgia" w:cs="Arial"/>
                <w:color w:val="000000"/>
                <w:sz w:val="22"/>
                <w:szCs w:val="22"/>
                <w:rtl/>
              </w:rPr>
              <w:t xml:space="preserve"> </w:t>
            </w:r>
            <w:r>
              <w:rPr>
                <w:rFonts w:ascii="Georgia" w:hAnsi="Georgia" w:cs="Arial" w:hint="eastAsia"/>
                <w:color w:val="000000"/>
                <w:sz w:val="22"/>
                <w:szCs w:val="22"/>
                <w:rtl/>
              </w:rPr>
              <w:t>שאלה</w:t>
            </w:r>
            <w:r>
              <w:rPr>
                <w:rFonts w:ascii="Georgia" w:hAnsi="Georgia" w:cs="Arial"/>
                <w:color w:val="000000"/>
                <w:sz w:val="22"/>
                <w:szCs w:val="22"/>
                <w:rtl/>
              </w:rPr>
              <w:t xml:space="preserve"> </w:t>
            </w:r>
            <w:r>
              <w:rPr>
                <w:rFonts w:ascii="Georgia" w:hAnsi="Georgia" w:cs="Arial" w:hint="eastAsia"/>
                <w:color w:val="000000"/>
                <w:sz w:val="22"/>
                <w:szCs w:val="22"/>
                <w:rtl/>
              </w:rPr>
              <w:t>לא</w:t>
            </w:r>
            <w:r>
              <w:rPr>
                <w:rFonts w:ascii="Georgia" w:hAnsi="Georgia" w:cs="Arial"/>
                <w:color w:val="000000"/>
                <w:sz w:val="22"/>
                <w:szCs w:val="22"/>
                <w:rtl/>
              </w:rPr>
              <w:t xml:space="preserve"> </w:t>
            </w:r>
            <w:r>
              <w:rPr>
                <w:rFonts w:ascii="Georgia" w:hAnsi="Georgia" w:cs="Arial" w:hint="eastAsia"/>
                <w:color w:val="000000"/>
                <w:sz w:val="22"/>
                <w:szCs w:val="22"/>
                <w:rtl/>
              </w:rPr>
              <w:t>משולמות</w:t>
            </w:r>
            <w:r>
              <w:rPr>
                <w:rFonts w:ascii="Georgia" w:hAnsi="Georgia" w:cs="Arial"/>
                <w:color w:val="000000"/>
                <w:sz w:val="22"/>
                <w:szCs w:val="22"/>
                <w:rtl/>
              </w:rPr>
              <w:t xml:space="preserve"> </w:t>
            </w:r>
            <w:r>
              <w:rPr>
                <w:rFonts w:ascii="Georgia" w:hAnsi="Georgia" w:cs="Arial" w:hint="eastAsia"/>
                <w:color w:val="000000"/>
                <w:sz w:val="22"/>
                <w:szCs w:val="22"/>
                <w:rtl/>
              </w:rPr>
              <w:t>על</w:t>
            </w:r>
            <w:r>
              <w:rPr>
                <w:rFonts w:ascii="Georgia" w:hAnsi="Georgia" w:cs="Arial"/>
                <w:color w:val="000000"/>
                <w:sz w:val="22"/>
                <w:szCs w:val="22"/>
                <w:rtl/>
              </w:rPr>
              <w:t>-</w:t>
            </w:r>
            <w:r>
              <w:rPr>
                <w:rFonts w:ascii="Georgia" w:hAnsi="Georgia" w:cs="Arial" w:hint="eastAsia"/>
                <w:color w:val="000000"/>
                <w:sz w:val="22"/>
                <w:szCs w:val="22"/>
                <w:rtl/>
              </w:rPr>
              <w:t>ידי</w:t>
            </w:r>
            <w:r>
              <w:rPr>
                <w:rFonts w:ascii="Georgia" w:hAnsi="Georgia" w:cs="Arial"/>
                <w:color w:val="000000"/>
                <w:sz w:val="22"/>
                <w:szCs w:val="22"/>
                <w:rtl/>
              </w:rPr>
              <w:t xml:space="preserve"> </w:t>
            </w:r>
            <w:r>
              <w:rPr>
                <w:rFonts w:ascii="Georgia" w:hAnsi="Georgia" w:cs="Arial" w:hint="eastAsia"/>
                <w:color w:val="000000"/>
                <w:sz w:val="22"/>
                <w:szCs w:val="22"/>
                <w:rtl/>
              </w:rPr>
              <w:t>המשרדים</w:t>
            </w:r>
          </w:p>
        </w:tc>
        <w:tc>
          <w:tcPr>
            <w:tcW w:w="1899" w:type="dxa"/>
            <w:tcBorders>
              <w:top w:val="single" w:sz="2" w:space="0" w:color="auto"/>
              <w:left w:val="single" w:sz="2" w:space="0" w:color="auto"/>
              <w:bottom w:val="single" w:sz="2" w:space="0" w:color="auto"/>
              <w:right w:val="single" w:sz="2" w:space="0" w:color="auto"/>
            </w:tcBorders>
            <w:vAlign w:val="center"/>
          </w:tcPr>
          <w:p w:rsidR="00E44B60" w:rsidRPr="00A432D1" w:rsidRDefault="00E44B60" w:rsidP="000E3BFF">
            <w:pPr>
              <w:spacing w:before="60" w:after="60"/>
              <w:rPr>
                <w:rFonts w:ascii="Georgia" w:hAnsi="Georgia" w:cs="Arial"/>
                <w:color w:val="000000"/>
              </w:rPr>
            </w:pPr>
            <w:r>
              <w:rPr>
                <w:rFonts w:ascii="Georgia" w:hAnsi="Georgia" w:cs="Arial"/>
                <w:color w:val="000000"/>
                <w:sz w:val="22"/>
                <w:szCs w:val="22"/>
                <w:rtl/>
              </w:rPr>
              <w:t>105,000</w:t>
            </w:r>
          </w:p>
        </w:tc>
        <w:tc>
          <w:tcPr>
            <w:tcW w:w="3402" w:type="dxa"/>
            <w:tcBorders>
              <w:top w:val="single" w:sz="2" w:space="0" w:color="auto"/>
              <w:left w:val="single" w:sz="2" w:space="0" w:color="auto"/>
              <w:bottom w:val="single" w:sz="2" w:space="0" w:color="auto"/>
            </w:tcBorders>
          </w:tcPr>
          <w:p w:rsidR="00E44B60" w:rsidRPr="00A432D1" w:rsidRDefault="00E44B60" w:rsidP="000E3BFF">
            <w:pPr>
              <w:spacing w:before="60" w:after="60"/>
              <w:rPr>
                <w:rFonts w:ascii="Georgia" w:hAnsi="Georgia" w:cs="Arial"/>
                <w:color w:val="000000"/>
              </w:rPr>
            </w:pPr>
            <w:r>
              <w:rPr>
                <w:rFonts w:ascii="Georgia" w:hAnsi="Georgia" w:cs="Arial" w:hint="eastAsia"/>
                <w:color w:val="000000"/>
                <w:sz w:val="22"/>
                <w:szCs w:val="22"/>
                <w:rtl/>
              </w:rPr>
              <w:t>הוצאות</w:t>
            </w:r>
            <w:r>
              <w:rPr>
                <w:rFonts w:ascii="Georgia" w:hAnsi="Georgia" w:cs="Arial"/>
                <w:color w:val="000000"/>
                <w:sz w:val="22"/>
                <w:szCs w:val="22"/>
                <w:rtl/>
              </w:rPr>
              <w:t xml:space="preserve"> </w:t>
            </w:r>
            <w:r>
              <w:rPr>
                <w:rFonts w:ascii="Georgia" w:hAnsi="Georgia" w:cs="Arial" w:hint="eastAsia"/>
                <w:color w:val="000000"/>
                <w:sz w:val="22"/>
                <w:szCs w:val="22"/>
                <w:rtl/>
              </w:rPr>
              <w:t>נסיעה</w:t>
            </w:r>
            <w:r>
              <w:rPr>
                <w:rFonts w:ascii="Georgia" w:hAnsi="Georgia" w:cs="Arial"/>
                <w:color w:val="000000"/>
                <w:sz w:val="22"/>
                <w:szCs w:val="22"/>
                <w:rtl/>
              </w:rPr>
              <w:t xml:space="preserve"> </w:t>
            </w:r>
            <w:r>
              <w:rPr>
                <w:rFonts w:ascii="Georgia" w:hAnsi="Georgia" w:cs="Arial" w:hint="eastAsia"/>
                <w:color w:val="000000"/>
                <w:sz w:val="22"/>
                <w:szCs w:val="22"/>
                <w:rtl/>
              </w:rPr>
              <w:t>וביטוח</w:t>
            </w:r>
            <w:r>
              <w:rPr>
                <w:rFonts w:ascii="Georgia" w:hAnsi="Georgia" w:cs="Arial"/>
                <w:color w:val="000000"/>
                <w:sz w:val="22"/>
                <w:szCs w:val="22"/>
                <w:rtl/>
              </w:rPr>
              <w:t xml:space="preserve"> </w:t>
            </w:r>
            <w:r>
              <w:rPr>
                <w:rFonts w:ascii="Georgia" w:hAnsi="Georgia" w:cs="Arial" w:hint="eastAsia"/>
                <w:color w:val="000000"/>
                <w:sz w:val="22"/>
                <w:szCs w:val="22"/>
                <w:rtl/>
              </w:rPr>
              <w:t>לעמיתים</w:t>
            </w:r>
          </w:p>
        </w:tc>
      </w:tr>
      <w:tr w:rsidR="00E44B60" w:rsidRPr="00A432D1">
        <w:tc>
          <w:tcPr>
            <w:tcW w:w="3204" w:type="dxa"/>
            <w:tcBorders>
              <w:top w:val="single" w:sz="2" w:space="0" w:color="auto"/>
              <w:bottom w:val="single" w:sz="2" w:space="0" w:color="auto"/>
              <w:right w:val="single" w:sz="2" w:space="0" w:color="auto"/>
            </w:tcBorders>
            <w:vAlign w:val="center"/>
          </w:tcPr>
          <w:p w:rsidR="00E44B60" w:rsidRDefault="00E44B60" w:rsidP="000E3BFF">
            <w:pPr>
              <w:spacing w:before="60" w:after="60"/>
              <w:rPr>
                <w:rFonts w:ascii="Georgia" w:hAnsi="Georgia" w:cs="Arial"/>
                <w:color w:val="000000"/>
              </w:rPr>
            </w:pPr>
            <w:r>
              <w:rPr>
                <w:rFonts w:ascii="Georgia" w:hAnsi="Georgia" w:cs="Arial" w:hint="eastAsia"/>
                <w:color w:val="000000"/>
                <w:sz w:val="22"/>
                <w:szCs w:val="22"/>
                <w:rtl/>
              </w:rPr>
              <w:t>סעיף</w:t>
            </w:r>
            <w:r>
              <w:rPr>
                <w:rFonts w:ascii="Georgia" w:hAnsi="Georgia" w:cs="Arial"/>
                <w:color w:val="000000"/>
                <w:sz w:val="22"/>
                <w:szCs w:val="22"/>
                <w:rtl/>
              </w:rPr>
              <w:t xml:space="preserve"> </w:t>
            </w:r>
            <w:r>
              <w:rPr>
                <w:rFonts w:ascii="Georgia" w:hAnsi="Georgia" w:cs="Arial" w:hint="eastAsia"/>
                <w:color w:val="000000"/>
                <w:sz w:val="22"/>
                <w:szCs w:val="22"/>
                <w:rtl/>
              </w:rPr>
              <w:t>זה</w:t>
            </w:r>
            <w:r>
              <w:rPr>
                <w:rFonts w:ascii="Georgia" w:hAnsi="Georgia" w:cs="Arial"/>
                <w:color w:val="000000"/>
                <w:sz w:val="22"/>
                <w:szCs w:val="22"/>
                <w:rtl/>
              </w:rPr>
              <w:t xml:space="preserve"> </w:t>
            </w:r>
            <w:r>
              <w:rPr>
                <w:rFonts w:ascii="Georgia" w:hAnsi="Georgia" w:cs="Arial" w:hint="eastAsia"/>
                <w:color w:val="000000"/>
                <w:sz w:val="22"/>
                <w:szCs w:val="22"/>
                <w:rtl/>
              </w:rPr>
              <w:t>מותנה</w:t>
            </w:r>
            <w:r>
              <w:rPr>
                <w:rFonts w:ascii="Georgia" w:hAnsi="Georgia" w:cs="Arial"/>
                <w:color w:val="000000"/>
                <w:sz w:val="22"/>
                <w:szCs w:val="22"/>
                <w:rtl/>
              </w:rPr>
              <w:t xml:space="preserve"> </w:t>
            </w:r>
            <w:r>
              <w:rPr>
                <w:rFonts w:ascii="Georgia" w:hAnsi="Georgia" w:cs="Arial" w:hint="eastAsia"/>
                <w:color w:val="000000"/>
                <w:sz w:val="22"/>
                <w:szCs w:val="22"/>
                <w:rtl/>
              </w:rPr>
              <w:t>באי</w:t>
            </w:r>
            <w:r>
              <w:rPr>
                <w:rFonts w:ascii="Georgia" w:hAnsi="Georgia" w:cs="Arial"/>
                <w:color w:val="000000"/>
                <w:sz w:val="22"/>
                <w:szCs w:val="22"/>
                <w:rtl/>
              </w:rPr>
              <w:t xml:space="preserve"> </w:t>
            </w:r>
            <w:r>
              <w:rPr>
                <w:rFonts w:ascii="Georgia" w:hAnsi="Georgia" w:cs="Arial" w:hint="eastAsia"/>
                <w:color w:val="000000"/>
                <w:sz w:val="22"/>
                <w:szCs w:val="22"/>
                <w:rtl/>
              </w:rPr>
              <w:t>קבלת</w:t>
            </w:r>
            <w:r>
              <w:rPr>
                <w:rFonts w:ascii="Georgia" w:hAnsi="Georgia" w:cs="Arial"/>
                <w:color w:val="000000"/>
                <w:sz w:val="22"/>
                <w:szCs w:val="22"/>
                <w:rtl/>
              </w:rPr>
              <w:t xml:space="preserve"> </w:t>
            </w:r>
            <w:r>
              <w:rPr>
                <w:rFonts w:ascii="Georgia" w:hAnsi="Georgia" w:cs="Arial" w:hint="eastAsia"/>
                <w:color w:val="000000"/>
                <w:sz w:val="22"/>
                <w:szCs w:val="22"/>
                <w:rtl/>
              </w:rPr>
              <w:t>אישור</w:t>
            </w:r>
            <w:r>
              <w:rPr>
                <w:rFonts w:ascii="Georgia" w:hAnsi="Georgia" w:cs="Arial"/>
                <w:color w:val="000000"/>
                <w:sz w:val="22"/>
                <w:szCs w:val="22"/>
                <w:rtl/>
              </w:rPr>
              <w:t xml:space="preserve"> </w:t>
            </w:r>
            <w:r>
              <w:rPr>
                <w:rFonts w:ascii="Georgia" w:hAnsi="Georgia" w:cs="Arial" w:hint="eastAsia"/>
                <w:color w:val="000000"/>
                <w:sz w:val="22"/>
                <w:szCs w:val="22"/>
                <w:rtl/>
              </w:rPr>
              <w:t>להפריש</w:t>
            </w:r>
            <w:r>
              <w:rPr>
                <w:rFonts w:ascii="Georgia" w:hAnsi="Georgia" w:cs="Arial"/>
                <w:color w:val="000000"/>
                <w:sz w:val="22"/>
                <w:szCs w:val="22"/>
                <w:rtl/>
              </w:rPr>
              <w:t xml:space="preserve"> </w:t>
            </w:r>
            <w:r>
              <w:rPr>
                <w:rFonts w:ascii="Georgia" w:hAnsi="Georgia" w:cs="Arial" w:hint="eastAsia"/>
                <w:color w:val="000000"/>
                <w:sz w:val="22"/>
                <w:szCs w:val="22"/>
                <w:rtl/>
              </w:rPr>
              <w:t>מלגות</w:t>
            </w:r>
            <w:r>
              <w:rPr>
                <w:rFonts w:ascii="Georgia" w:hAnsi="Georgia" w:cs="Arial"/>
                <w:color w:val="000000"/>
                <w:sz w:val="22"/>
                <w:szCs w:val="22"/>
                <w:rtl/>
              </w:rPr>
              <w:t xml:space="preserve"> </w:t>
            </w:r>
            <w:r>
              <w:rPr>
                <w:rFonts w:ascii="Georgia" w:hAnsi="Georgia" w:cs="Arial" w:hint="eastAsia"/>
                <w:color w:val="000000"/>
                <w:sz w:val="22"/>
                <w:szCs w:val="22"/>
                <w:rtl/>
              </w:rPr>
              <w:t>פטורות</w:t>
            </w:r>
            <w:r>
              <w:rPr>
                <w:rFonts w:ascii="Georgia" w:hAnsi="Georgia" w:cs="Arial"/>
                <w:color w:val="000000"/>
                <w:sz w:val="22"/>
                <w:szCs w:val="22"/>
                <w:rtl/>
              </w:rPr>
              <w:t xml:space="preserve"> </w:t>
            </w:r>
            <w:r>
              <w:rPr>
                <w:rFonts w:ascii="Georgia" w:hAnsi="Georgia" w:cs="Arial" w:hint="eastAsia"/>
                <w:color w:val="000000"/>
                <w:sz w:val="22"/>
                <w:szCs w:val="22"/>
                <w:rtl/>
              </w:rPr>
              <w:t>ממס</w:t>
            </w:r>
          </w:p>
        </w:tc>
        <w:tc>
          <w:tcPr>
            <w:tcW w:w="1899" w:type="dxa"/>
            <w:tcBorders>
              <w:top w:val="single" w:sz="2" w:space="0" w:color="auto"/>
              <w:left w:val="single" w:sz="2" w:space="0" w:color="auto"/>
              <w:bottom w:val="single" w:sz="2" w:space="0" w:color="auto"/>
              <w:right w:val="single" w:sz="2" w:space="0" w:color="auto"/>
            </w:tcBorders>
            <w:vAlign w:val="center"/>
          </w:tcPr>
          <w:p w:rsidR="00E44B60" w:rsidRDefault="00E44B60" w:rsidP="000E3BFF">
            <w:pPr>
              <w:spacing w:before="60" w:after="60"/>
              <w:rPr>
                <w:rFonts w:ascii="Georgia" w:hAnsi="Georgia" w:cs="Arial"/>
                <w:color w:val="000000"/>
              </w:rPr>
            </w:pPr>
            <w:r>
              <w:rPr>
                <w:rFonts w:ascii="Georgia" w:hAnsi="Georgia" w:cs="Arial"/>
                <w:color w:val="000000"/>
                <w:sz w:val="22"/>
                <w:szCs w:val="22"/>
                <w:rtl/>
              </w:rPr>
              <w:t>84,000</w:t>
            </w:r>
          </w:p>
        </w:tc>
        <w:tc>
          <w:tcPr>
            <w:tcW w:w="3402" w:type="dxa"/>
            <w:tcBorders>
              <w:top w:val="single" w:sz="2" w:space="0" w:color="auto"/>
              <w:left w:val="single" w:sz="2" w:space="0" w:color="auto"/>
              <w:bottom w:val="single" w:sz="2" w:space="0" w:color="auto"/>
            </w:tcBorders>
          </w:tcPr>
          <w:p w:rsidR="00E44B60" w:rsidRDefault="00E44B60" w:rsidP="000E3BFF">
            <w:pPr>
              <w:spacing w:before="60" w:after="60"/>
              <w:rPr>
                <w:rFonts w:ascii="Georgia" w:hAnsi="Georgia" w:cs="Arial"/>
                <w:color w:val="000000"/>
              </w:rPr>
            </w:pPr>
            <w:r>
              <w:rPr>
                <w:rFonts w:ascii="Georgia" w:hAnsi="Georgia" w:cs="Arial" w:hint="eastAsia"/>
                <w:color w:val="000000"/>
                <w:sz w:val="22"/>
                <w:szCs w:val="22"/>
                <w:rtl/>
              </w:rPr>
              <w:t>הפרשי</w:t>
            </w:r>
            <w:r>
              <w:rPr>
                <w:rFonts w:ascii="Georgia" w:hAnsi="Georgia" w:cs="Arial"/>
                <w:color w:val="000000"/>
                <w:sz w:val="22"/>
                <w:szCs w:val="22"/>
                <w:rtl/>
              </w:rPr>
              <w:t xml:space="preserve"> </w:t>
            </w:r>
            <w:r>
              <w:rPr>
                <w:rFonts w:ascii="Georgia" w:hAnsi="Georgia" w:cs="Arial" w:hint="eastAsia"/>
                <w:color w:val="000000"/>
                <w:sz w:val="22"/>
                <w:szCs w:val="22"/>
                <w:rtl/>
              </w:rPr>
              <w:t>תנאים</w:t>
            </w:r>
            <w:r>
              <w:rPr>
                <w:rFonts w:ascii="Georgia" w:hAnsi="Georgia" w:cs="Arial"/>
                <w:color w:val="000000"/>
                <w:sz w:val="22"/>
                <w:szCs w:val="22"/>
                <w:rtl/>
              </w:rPr>
              <w:t xml:space="preserve"> </w:t>
            </w:r>
            <w:r>
              <w:rPr>
                <w:rFonts w:ascii="Georgia" w:hAnsi="Georgia" w:cs="Arial" w:hint="eastAsia"/>
                <w:color w:val="000000"/>
                <w:sz w:val="22"/>
                <w:szCs w:val="22"/>
                <w:rtl/>
              </w:rPr>
              <w:t>סוציאליים</w:t>
            </w:r>
            <w:r>
              <w:rPr>
                <w:rFonts w:ascii="Georgia" w:hAnsi="Georgia" w:cs="Arial"/>
                <w:color w:val="000000"/>
                <w:sz w:val="22"/>
                <w:szCs w:val="22"/>
                <w:rtl/>
              </w:rPr>
              <w:t xml:space="preserve"> </w:t>
            </w:r>
            <w:r>
              <w:rPr>
                <w:rFonts w:ascii="Georgia" w:hAnsi="Georgia" w:cs="Arial" w:hint="eastAsia"/>
                <w:color w:val="000000"/>
                <w:sz w:val="22"/>
                <w:szCs w:val="22"/>
                <w:rtl/>
              </w:rPr>
              <w:t>במידה</w:t>
            </w:r>
            <w:r>
              <w:rPr>
                <w:rFonts w:ascii="Georgia" w:hAnsi="Georgia" w:cs="Arial"/>
                <w:color w:val="000000"/>
                <w:sz w:val="22"/>
                <w:szCs w:val="22"/>
                <w:rtl/>
              </w:rPr>
              <w:t xml:space="preserve"> </w:t>
            </w:r>
            <w:r>
              <w:rPr>
                <w:rFonts w:ascii="Georgia" w:hAnsi="Georgia" w:cs="Arial" w:hint="eastAsia"/>
                <w:color w:val="000000"/>
                <w:sz w:val="22"/>
                <w:szCs w:val="22"/>
                <w:rtl/>
              </w:rPr>
              <w:t>ויחוייבו</w:t>
            </w:r>
            <w:r>
              <w:rPr>
                <w:rFonts w:ascii="Georgia" w:hAnsi="Georgia" w:cs="Arial"/>
                <w:color w:val="000000"/>
                <w:sz w:val="22"/>
                <w:szCs w:val="22"/>
                <w:rtl/>
              </w:rPr>
              <w:t xml:space="preserve"> </w:t>
            </w:r>
            <w:r>
              <w:rPr>
                <w:rFonts w:ascii="Georgia" w:hAnsi="Georgia" w:cs="Arial" w:hint="eastAsia"/>
                <w:color w:val="000000"/>
                <w:sz w:val="22"/>
                <w:szCs w:val="22"/>
                <w:rtl/>
              </w:rPr>
              <w:t>ע</w:t>
            </w:r>
            <w:r>
              <w:rPr>
                <w:rFonts w:ascii="Georgia" w:hAnsi="Georgia" w:cs="Arial"/>
                <w:color w:val="000000"/>
                <w:sz w:val="22"/>
                <w:szCs w:val="22"/>
                <w:rtl/>
              </w:rPr>
              <w:t>"</w:t>
            </w:r>
            <w:r>
              <w:rPr>
                <w:rFonts w:ascii="Georgia" w:hAnsi="Georgia" w:cs="Arial" w:hint="eastAsia"/>
                <w:color w:val="000000"/>
                <w:sz w:val="22"/>
                <w:szCs w:val="22"/>
                <w:rtl/>
              </w:rPr>
              <w:t>י</w:t>
            </w:r>
            <w:r>
              <w:rPr>
                <w:rFonts w:ascii="Georgia" w:hAnsi="Georgia" w:cs="Arial"/>
                <w:color w:val="000000"/>
                <w:sz w:val="22"/>
                <w:szCs w:val="22"/>
                <w:rtl/>
              </w:rPr>
              <w:t xml:space="preserve"> </w:t>
            </w:r>
            <w:r>
              <w:rPr>
                <w:rFonts w:ascii="Georgia" w:hAnsi="Georgia" w:cs="Arial" w:hint="eastAsia"/>
                <w:color w:val="000000"/>
                <w:sz w:val="22"/>
                <w:szCs w:val="22"/>
                <w:rtl/>
              </w:rPr>
              <w:t>רשויות</w:t>
            </w:r>
            <w:r>
              <w:rPr>
                <w:rFonts w:ascii="Georgia" w:hAnsi="Georgia" w:cs="Arial"/>
                <w:color w:val="000000"/>
                <w:sz w:val="22"/>
                <w:szCs w:val="22"/>
                <w:rtl/>
              </w:rPr>
              <w:t xml:space="preserve"> </w:t>
            </w:r>
            <w:r>
              <w:rPr>
                <w:rFonts w:ascii="Georgia" w:hAnsi="Georgia" w:cs="Arial" w:hint="eastAsia"/>
                <w:color w:val="000000"/>
                <w:sz w:val="22"/>
                <w:szCs w:val="22"/>
                <w:rtl/>
              </w:rPr>
              <w:t>המס</w:t>
            </w:r>
          </w:p>
        </w:tc>
      </w:tr>
      <w:tr w:rsidR="00E44B60" w:rsidRPr="00A432D1">
        <w:tc>
          <w:tcPr>
            <w:tcW w:w="3204" w:type="dxa"/>
            <w:tcBorders>
              <w:top w:val="single" w:sz="2" w:space="0" w:color="auto"/>
              <w:bottom w:val="single" w:sz="2" w:space="0" w:color="auto"/>
              <w:right w:val="single" w:sz="2" w:space="0" w:color="auto"/>
            </w:tcBorders>
            <w:vAlign w:val="center"/>
          </w:tcPr>
          <w:p w:rsidR="00E44B60" w:rsidRPr="00A432D1" w:rsidRDefault="00E44B60" w:rsidP="000E3BFF">
            <w:pPr>
              <w:spacing w:before="60" w:after="60"/>
              <w:rPr>
                <w:rFonts w:ascii="Georgia" w:hAnsi="Georgia" w:cs="Arial"/>
                <w:color w:val="000000"/>
              </w:rPr>
            </w:pPr>
          </w:p>
        </w:tc>
        <w:tc>
          <w:tcPr>
            <w:tcW w:w="1899" w:type="dxa"/>
            <w:tcBorders>
              <w:top w:val="single" w:sz="2" w:space="0" w:color="auto"/>
              <w:left w:val="single" w:sz="2" w:space="0" w:color="auto"/>
              <w:bottom w:val="single" w:sz="2" w:space="0" w:color="auto"/>
              <w:right w:val="single" w:sz="2" w:space="0" w:color="auto"/>
            </w:tcBorders>
            <w:vAlign w:val="center"/>
          </w:tcPr>
          <w:p w:rsidR="00E44B60" w:rsidRPr="00A432D1" w:rsidRDefault="00E44B60" w:rsidP="000E3BFF">
            <w:pPr>
              <w:spacing w:before="60" w:after="60"/>
              <w:rPr>
                <w:rFonts w:ascii="Georgia" w:hAnsi="Georgia" w:cs="Arial"/>
                <w:color w:val="000000"/>
              </w:rPr>
            </w:pPr>
            <w:r>
              <w:rPr>
                <w:rFonts w:ascii="Georgia" w:hAnsi="Georgia" w:cs="Arial"/>
                <w:color w:val="000000"/>
                <w:sz w:val="22"/>
                <w:szCs w:val="22"/>
                <w:rtl/>
              </w:rPr>
              <w:t>20,000</w:t>
            </w:r>
          </w:p>
        </w:tc>
        <w:tc>
          <w:tcPr>
            <w:tcW w:w="3402" w:type="dxa"/>
            <w:tcBorders>
              <w:top w:val="single" w:sz="2" w:space="0" w:color="auto"/>
              <w:left w:val="single" w:sz="2" w:space="0" w:color="auto"/>
              <w:bottom w:val="single" w:sz="2" w:space="0" w:color="auto"/>
            </w:tcBorders>
          </w:tcPr>
          <w:p w:rsidR="00E44B60" w:rsidRPr="00A432D1" w:rsidRDefault="00E44B60" w:rsidP="000E3BFF">
            <w:pPr>
              <w:spacing w:before="60" w:after="60"/>
              <w:rPr>
                <w:rFonts w:ascii="Georgia" w:hAnsi="Georgia" w:cs="Arial"/>
                <w:color w:val="000000"/>
              </w:rPr>
            </w:pPr>
            <w:r>
              <w:rPr>
                <w:rFonts w:ascii="Georgia" w:hAnsi="Georgia" w:cs="Arial" w:hint="eastAsia"/>
                <w:color w:val="000000"/>
                <w:sz w:val="22"/>
                <w:szCs w:val="22"/>
                <w:rtl/>
              </w:rPr>
              <w:t>אירוע</w:t>
            </w:r>
            <w:r>
              <w:rPr>
                <w:rFonts w:ascii="Georgia" w:hAnsi="Georgia" w:cs="Arial"/>
                <w:color w:val="000000"/>
                <w:sz w:val="22"/>
                <w:szCs w:val="22"/>
                <w:rtl/>
              </w:rPr>
              <w:t xml:space="preserve"> </w:t>
            </w:r>
            <w:r>
              <w:rPr>
                <w:rFonts w:ascii="Georgia" w:hAnsi="Georgia" w:cs="Arial" w:hint="eastAsia"/>
                <w:color w:val="000000"/>
                <w:sz w:val="22"/>
                <w:szCs w:val="22"/>
                <w:rtl/>
              </w:rPr>
              <w:t>סיום</w:t>
            </w:r>
            <w:r>
              <w:rPr>
                <w:rFonts w:ascii="Georgia" w:hAnsi="Georgia" w:cs="Arial"/>
                <w:color w:val="000000"/>
                <w:sz w:val="22"/>
                <w:szCs w:val="22"/>
                <w:rtl/>
              </w:rPr>
              <w:t xml:space="preserve"> </w:t>
            </w:r>
            <w:r>
              <w:rPr>
                <w:rFonts w:ascii="Georgia" w:hAnsi="Georgia" w:cs="Arial" w:hint="eastAsia"/>
                <w:color w:val="000000"/>
                <w:sz w:val="22"/>
                <w:szCs w:val="22"/>
                <w:rtl/>
              </w:rPr>
              <w:t>שנה</w:t>
            </w:r>
          </w:p>
        </w:tc>
      </w:tr>
      <w:tr w:rsidR="00E44B60" w:rsidRPr="00A432D1">
        <w:tc>
          <w:tcPr>
            <w:tcW w:w="3204" w:type="dxa"/>
            <w:tcBorders>
              <w:top w:val="single" w:sz="2" w:space="0" w:color="auto"/>
              <w:bottom w:val="single" w:sz="2" w:space="0" w:color="auto"/>
              <w:right w:val="single" w:sz="2" w:space="0" w:color="auto"/>
            </w:tcBorders>
            <w:vAlign w:val="center"/>
          </w:tcPr>
          <w:p w:rsidR="00E44B60" w:rsidRPr="00A432D1" w:rsidRDefault="00E44B60" w:rsidP="000E3BFF">
            <w:pPr>
              <w:spacing w:before="60" w:after="60"/>
              <w:rPr>
                <w:rFonts w:ascii="Georgia" w:hAnsi="Georgia" w:cs="Arial"/>
                <w:color w:val="000000"/>
              </w:rPr>
            </w:pPr>
            <w:r>
              <w:rPr>
                <w:rFonts w:ascii="Georgia" w:hAnsi="Georgia" w:cs="Arial" w:hint="eastAsia"/>
                <w:color w:val="000000"/>
                <w:sz w:val="22"/>
                <w:szCs w:val="22"/>
                <w:rtl/>
              </w:rPr>
              <w:t>חצי</w:t>
            </w:r>
            <w:r>
              <w:rPr>
                <w:rFonts w:ascii="Georgia" w:hAnsi="Georgia" w:cs="Arial"/>
                <w:color w:val="000000"/>
                <w:sz w:val="22"/>
                <w:szCs w:val="22"/>
                <w:rtl/>
              </w:rPr>
              <w:t xml:space="preserve"> </w:t>
            </w:r>
            <w:r>
              <w:rPr>
                <w:rFonts w:ascii="Georgia" w:hAnsi="Georgia" w:cs="Arial" w:hint="eastAsia"/>
                <w:color w:val="000000"/>
                <w:sz w:val="22"/>
                <w:szCs w:val="22"/>
                <w:rtl/>
              </w:rPr>
              <w:t>משרה</w:t>
            </w:r>
            <w:r>
              <w:rPr>
                <w:rFonts w:ascii="Georgia" w:hAnsi="Georgia" w:cs="Arial"/>
                <w:color w:val="000000"/>
                <w:sz w:val="22"/>
                <w:szCs w:val="22"/>
                <w:rtl/>
              </w:rPr>
              <w:t xml:space="preserve"> </w:t>
            </w:r>
            <w:r>
              <w:rPr>
                <w:rFonts w:ascii="Georgia" w:hAnsi="Georgia" w:cs="Arial" w:hint="eastAsia"/>
                <w:color w:val="000000"/>
                <w:sz w:val="22"/>
                <w:szCs w:val="22"/>
                <w:rtl/>
              </w:rPr>
              <w:t>למנהלת</w:t>
            </w:r>
            <w:r>
              <w:rPr>
                <w:rFonts w:ascii="Georgia" w:hAnsi="Georgia" w:cs="Arial"/>
                <w:color w:val="000000"/>
                <w:sz w:val="22"/>
                <w:szCs w:val="22"/>
                <w:rtl/>
              </w:rPr>
              <w:t xml:space="preserve"> </w:t>
            </w:r>
            <w:r>
              <w:rPr>
                <w:rFonts w:ascii="Georgia" w:hAnsi="Georgia" w:cs="Arial" w:hint="eastAsia"/>
                <w:color w:val="000000"/>
                <w:sz w:val="22"/>
                <w:szCs w:val="22"/>
                <w:rtl/>
              </w:rPr>
              <w:t>אדמיניסטרטיבית</w:t>
            </w:r>
            <w:r>
              <w:rPr>
                <w:rFonts w:ascii="Georgia" w:hAnsi="Georgia" w:cs="Arial"/>
                <w:color w:val="000000"/>
                <w:sz w:val="22"/>
                <w:szCs w:val="22"/>
                <w:rtl/>
              </w:rPr>
              <w:t xml:space="preserve"> </w:t>
            </w:r>
            <w:r>
              <w:rPr>
                <w:rFonts w:ascii="Georgia" w:hAnsi="Georgia" w:cs="Arial" w:hint="eastAsia"/>
                <w:color w:val="000000"/>
                <w:sz w:val="22"/>
                <w:szCs w:val="22"/>
                <w:rtl/>
              </w:rPr>
              <w:t>ל</w:t>
            </w:r>
            <w:r>
              <w:rPr>
                <w:rFonts w:ascii="Georgia" w:hAnsi="Georgia" w:cs="Arial"/>
                <w:color w:val="000000"/>
                <w:sz w:val="22"/>
                <w:szCs w:val="22"/>
                <w:rtl/>
              </w:rPr>
              <w:t xml:space="preserve">-10 </w:t>
            </w:r>
            <w:r>
              <w:rPr>
                <w:rFonts w:ascii="Georgia" w:hAnsi="Georgia" w:cs="Arial" w:hint="eastAsia"/>
                <w:color w:val="000000"/>
                <w:sz w:val="22"/>
                <w:szCs w:val="22"/>
                <w:rtl/>
              </w:rPr>
              <w:t>חודשים</w:t>
            </w:r>
          </w:p>
        </w:tc>
        <w:tc>
          <w:tcPr>
            <w:tcW w:w="1899" w:type="dxa"/>
            <w:tcBorders>
              <w:top w:val="single" w:sz="2" w:space="0" w:color="auto"/>
              <w:left w:val="single" w:sz="2" w:space="0" w:color="auto"/>
              <w:bottom w:val="single" w:sz="2" w:space="0" w:color="auto"/>
              <w:right w:val="single" w:sz="2" w:space="0" w:color="auto"/>
            </w:tcBorders>
            <w:vAlign w:val="center"/>
          </w:tcPr>
          <w:p w:rsidR="00E44B60" w:rsidRPr="00A432D1" w:rsidRDefault="00E44B60" w:rsidP="000E3BFF">
            <w:pPr>
              <w:spacing w:before="60" w:after="60"/>
              <w:rPr>
                <w:rFonts w:ascii="Georgia" w:hAnsi="Georgia" w:cs="Arial"/>
                <w:color w:val="000000"/>
              </w:rPr>
            </w:pPr>
            <w:r>
              <w:rPr>
                <w:rFonts w:ascii="Georgia" w:hAnsi="Georgia" w:cs="Arial"/>
                <w:color w:val="000000"/>
                <w:sz w:val="22"/>
                <w:szCs w:val="22"/>
                <w:rtl/>
              </w:rPr>
              <w:t>68,000</w:t>
            </w:r>
          </w:p>
        </w:tc>
        <w:tc>
          <w:tcPr>
            <w:tcW w:w="3402" w:type="dxa"/>
            <w:tcBorders>
              <w:top w:val="single" w:sz="2" w:space="0" w:color="auto"/>
              <w:left w:val="single" w:sz="2" w:space="0" w:color="auto"/>
              <w:bottom w:val="single" w:sz="2" w:space="0" w:color="auto"/>
            </w:tcBorders>
          </w:tcPr>
          <w:p w:rsidR="00E44B60" w:rsidRPr="00A432D1" w:rsidRDefault="00E44B60" w:rsidP="000E3BFF">
            <w:pPr>
              <w:spacing w:before="60" w:after="60"/>
              <w:rPr>
                <w:rFonts w:ascii="Georgia" w:hAnsi="Georgia" w:cs="Arial"/>
                <w:color w:val="000000"/>
              </w:rPr>
            </w:pPr>
            <w:r>
              <w:rPr>
                <w:rFonts w:ascii="Georgia" w:hAnsi="Georgia" w:cs="Arial" w:hint="eastAsia"/>
                <w:color w:val="000000"/>
                <w:sz w:val="22"/>
                <w:szCs w:val="22"/>
                <w:rtl/>
              </w:rPr>
              <w:t>אדמיניסטרציה</w:t>
            </w:r>
            <w:r>
              <w:rPr>
                <w:rFonts w:ascii="Georgia" w:hAnsi="Georgia" w:cs="Arial"/>
                <w:color w:val="000000"/>
                <w:sz w:val="22"/>
                <w:szCs w:val="22"/>
                <w:rtl/>
              </w:rPr>
              <w:t xml:space="preserve"> + </w:t>
            </w:r>
            <w:r>
              <w:rPr>
                <w:rFonts w:ascii="Georgia" w:hAnsi="Georgia" w:cs="Arial" w:hint="eastAsia"/>
                <w:color w:val="000000"/>
                <w:sz w:val="22"/>
                <w:szCs w:val="22"/>
                <w:rtl/>
              </w:rPr>
              <w:t>משרדיות</w:t>
            </w:r>
          </w:p>
        </w:tc>
      </w:tr>
      <w:tr w:rsidR="00E44B60" w:rsidRPr="00A432D1">
        <w:tc>
          <w:tcPr>
            <w:tcW w:w="3204" w:type="dxa"/>
            <w:tcBorders>
              <w:top w:val="single" w:sz="2" w:space="0" w:color="auto"/>
              <w:bottom w:val="single" w:sz="18" w:space="0" w:color="auto"/>
              <w:right w:val="single" w:sz="2" w:space="0" w:color="auto"/>
            </w:tcBorders>
            <w:vAlign w:val="center"/>
          </w:tcPr>
          <w:p w:rsidR="00E44B60" w:rsidRPr="00A432D1" w:rsidRDefault="00E44B60" w:rsidP="000E3BFF">
            <w:pPr>
              <w:spacing w:before="60" w:after="60"/>
              <w:rPr>
                <w:rFonts w:ascii="Georgia" w:hAnsi="Georgia" w:cs="Arial"/>
                <w:color w:val="000000"/>
              </w:rPr>
            </w:pPr>
          </w:p>
        </w:tc>
        <w:tc>
          <w:tcPr>
            <w:tcW w:w="1899" w:type="dxa"/>
            <w:tcBorders>
              <w:top w:val="single" w:sz="2" w:space="0" w:color="auto"/>
              <w:left w:val="single" w:sz="2" w:space="0" w:color="auto"/>
              <w:bottom w:val="single" w:sz="18" w:space="0" w:color="auto"/>
              <w:right w:val="single" w:sz="2" w:space="0" w:color="auto"/>
            </w:tcBorders>
            <w:vAlign w:val="center"/>
          </w:tcPr>
          <w:p w:rsidR="00E44B60" w:rsidRPr="00A432D1" w:rsidRDefault="00E44B60" w:rsidP="000E3BFF">
            <w:pPr>
              <w:spacing w:before="60" w:after="60"/>
              <w:rPr>
                <w:rFonts w:ascii="Georgia" w:hAnsi="Georgia" w:cs="Arial"/>
                <w:color w:val="000000"/>
              </w:rPr>
            </w:pPr>
            <w:r>
              <w:rPr>
                <w:rFonts w:ascii="Georgia" w:hAnsi="Georgia" w:cs="Arial"/>
                <w:color w:val="000000"/>
                <w:sz w:val="22"/>
                <w:szCs w:val="22"/>
                <w:rtl/>
              </w:rPr>
              <w:t>68,000</w:t>
            </w:r>
          </w:p>
        </w:tc>
        <w:tc>
          <w:tcPr>
            <w:tcW w:w="3402" w:type="dxa"/>
            <w:tcBorders>
              <w:top w:val="single" w:sz="2" w:space="0" w:color="auto"/>
              <w:left w:val="single" w:sz="2" w:space="0" w:color="auto"/>
              <w:bottom w:val="single" w:sz="18" w:space="0" w:color="auto"/>
            </w:tcBorders>
          </w:tcPr>
          <w:p w:rsidR="00E44B60" w:rsidRPr="00A432D1" w:rsidRDefault="00E44B60" w:rsidP="000E3BFF">
            <w:pPr>
              <w:spacing w:before="60" w:after="60"/>
              <w:rPr>
                <w:rFonts w:ascii="Georgia" w:hAnsi="Georgia" w:cs="Arial"/>
                <w:color w:val="000000"/>
              </w:rPr>
            </w:pPr>
            <w:r>
              <w:rPr>
                <w:rFonts w:ascii="Georgia" w:hAnsi="Georgia" w:cs="Arial" w:hint="eastAsia"/>
                <w:color w:val="000000"/>
                <w:sz w:val="22"/>
                <w:szCs w:val="22"/>
                <w:rtl/>
              </w:rPr>
              <w:t>בלתי</w:t>
            </w:r>
            <w:r>
              <w:rPr>
                <w:rFonts w:ascii="Georgia" w:hAnsi="Georgia" w:cs="Arial"/>
                <w:color w:val="000000"/>
                <w:sz w:val="22"/>
                <w:szCs w:val="22"/>
                <w:rtl/>
              </w:rPr>
              <w:t xml:space="preserve"> </w:t>
            </w:r>
            <w:r>
              <w:rPr>
                <w:rFonts w:ascii="Georgia" w:hAnsi="Georgia" w:cs="Arial" w:hint="eastAsia"/>
                <w:color w:val="000000"/>
                <w:sz w:val="22"/>
                <w:szCs w:val="22"/>
                <w:rtl/>
              </w:rPr>
              <w:t>צפוי</w:t>
            </w:r>
            <w:r>
              <w:rPr>
                <w:rFonts w:ascii="Georgia" w:hAnsi="Georgia" w:cs="Arial"/>
                <w:color w:val="000000"/>
                <w:sz w:val="22"/>
                <w:szCs w:val="22"/>
                <w:rtl/>
              </w:rPr>
              <w:t xml:space="preserve"> 5%</w:t>
            </w:r>
          </w:p>
        </w:tc>
      </w:tr>
      <w:tr w:rsidR="00E44B60" w:rsidRPr="00A432D1">
        <w:tc>
          <w:tcPr>
            <w:tcW w:w="3204" w:type="dxa"/>
            <w:tcBorders>
              <w:top w:val="single" w:sz="18" w:space="0" w:color="auto"/>
              <w:bottom w:val="single" w:sz="18" w:space="0" w:color="auto"/>
            </w:tcBorders>
            <w:vAlign w:val="center"/>
          </w:tcPr>
          <w:p w:rsidR="00E44B60" w:rsidRPr="00A432D1" w:rsidRDefault="00E44B60" w:rsidP="00632786">
            <w:pPr>
              <w:spacing w:before="120" w:after="120"/>
              <w:rPr>
                <w:rFonts w:ascii="Georgia" w:hAnsi="Georgia" w:cs="Arial"/>
                <w:b/>
                <w:bCs/>
                <w:color w:val="000000"/>
              </w:rPr>
            </w:pPr>
            <w:r>
              <w:rPr>
                <w:rFonts w:ascii="Georgia" w:hAnsi="Georgia" w:cs="Arial"/>
                <w:b/>
                <w:bCs/>
                <w:color w:val="000000"/>
                <w:sz w:val="22"/>
                <w:szCs w:val="22"/>
                <w:rtl/>
              </w:rPr>
              <w:t>(</w:t>
            </w:r>
            <w:r>
              <w:rPr>
                <w:rFonts w:ascii="Georgia" w:hAnsi="Georgia" w:cs="Arial" w:hint="eastAsia"/>
                <w:b/>
                <w:bCs/>
                <w:color w:val="000000"/>
                <w:sz w:val="22"/>
                <w:szCs w:val="22"/>
                <w:rtl/>
              </w:rPr>
              <w:t>לא</w:t>
            </w:r>
            <w:r>
              <w:rPr>
                <w:rFonts w:ascii="Georgia" w:hAnsi="Georgia" w:cs="Arial"/>
                <w:b/>
                <w:bCs/>
                <w:color w:val="000000"/>
                <w:sz w:val="22"/>
                <w:szCs w:val="22"/>
                <w:rtl/>
              </w:rPr>
              <w:t xml:space="preserve"> </w:t>
            </w:r>
            <w:r>
              <w:rPr>
                <w:rFonts w:ascii="Georgia" w:hAnsi="Georgia" w:cs="Arial" w:hint="eastAsia"/>
                <w:b/>
                <w:bCs/>
                <w:color w:val="000000"/>
                <w:sz w:val="22"/>
                <w:szCs w:val="22"/>
                <w:rtl/>
              </w:rPr>
              <w:t>כולל</w:t>
            </w:r>
            <w:r>
              <w:rPr>
                <w:rFonts w:ascii="Georgia" w:hAnsi="Georgia" w:cs="Arial"/>
                <w:b/>
                <w:bCs/>
                <w:color w:val="000000"/>
                <w:sz w:val="22"/>
                <w:szCs w:val="22"/>
                <w:rtl/>
              </w:rPr>
              <w:t xml:space="preserve"> </w:t>
            </w:r>
            <w:r>
              <w:rPr>
                <w:rFonts w:ascii="Georgia" w:hAnsi="Georgia" w:cs="Arial" w:hint="eastAsia"/>
                <w:b/>
                <w:bCs/>
                <w:color w:val="000000"/>
                <w:sz w:val="22"/>
                <w:szCs w:val="22"/>
                <w:rtl/>
              </w:rPr>
              <w:t>הפרשות</w:t>
            </w:r>
            <w:r>
              <w:rPr>
                <w:rFonts w:ascii="Georgia" w:hAnsi="Georgia" w:cs="Arial"/>
                <w:b/>
                <w:bCs/>
                <w:color w:val="000000"/>
                <w:sz w:val="22"/>
                <w:szCs w:val="22"/>
                <w:rtl/>
              </w:rPr>
              <w:t xml:space="preserve"> </w:t>
            </w:r>
            <w:r>
              <w:rPr>
                <w:rFonts w:ascii="Georgia" w:hAnsi="Georgia" w:cs="Arial" w:hint="eastAsia"/>
                <w:b/>
                <w:bCs/>
                <w:color w:val="000000"/>
                <w:sz w:val="22"/>
                <w:szCs w:val="22"/>
                <w:rtl/>
              </w:rPr>
              <w:t>סוציאליות</w:t>
            </w:r>
            <w:r>
              <w:rPr>
                <w:rFonts w:ascii="Georgia" w:hAnsi="Georgia" w:cs="Arial"/>
                <w:b/>
                <w:bCs/>
                <w:color w:val="000000"/>
                <w:sz w:val="22"/>
                <w:szCs w:val="22"/>
                <w:rtl/>
              </w:rPr>
              <w:t>)</w:t>
            </w:r>
          </w:p>
        </w:tc>
        <w:tc>
          <w:tcPr>
            <w:tcW w:w="1899" w:type="dxa"/>
            <w:tcBorders>
              <w:top w:val="single" w:sz="18" w:space="0" w:color="auto"/>
              <w:bottom w:val="single" w:sz="18" w:space="0" w:color="auto"/>
            </w:tcBorders>
            <w:vAlign w:val="center"/>
          </w:tcPr>
          <w:p w:rsidR="00E44B60" w:rsidRPr="00A432D1" w:rsidRDefault="00E44B60" w:rsidP="00632786">
            <w:pPr>
              <w:spacing w:before="120" w:after="120"/>
              <w:rPr>
                <w:rFonts w:ascii="Georgia" w:hAnsi="Georgia" w:cs="Arial"/>
                <w:b/>
                <w:bCs/>
                <w:color w:val="000000"/>
              </w:rPr>
            </w:pPr>
            <w:r>
              <w:rPr>
                <w:rFonts w:ascii="Georgia" w:hAnsi="Georgia" w:cs="Arial"/>
                <w:b/>
                <w:bCs/>
                <w:color w:val="000000"/>
                <w:sz w:val="22"/>
                <w:szCs w:val="22"/>
                <w:rtl/>
              </w:rPr>
              <w:t>1,429,000</w:t>
            </w:r>
          </w:p>
        </w:tc>
        <w:tc>
          <w:tcPr>
            <w:tcW w:w="3402" w:type="dxa"/>
            <w:tcBorders>
              <w:top w:val="single" w:sz="18" w:space="0" w:color="auto"/>
              <w:bottom w:val="single" w:sz="18" w:space="0" w:color="auto"/>
            </w:tcBorders>
          </w:tcPr>
          <w:p w:rsidR="00E44B60" w:rsidRPr="00A432D1" w:rsidRDefault="00E44B60" w:rsidP="00632786">
            <w:pPr>
              <w:spacing w:before="120" w:after="120"/>
              <w:rPr>
                <w:rFonts w:ascii="Georgia" w:hAnsi="Georgia" w:cs="Arial"/>
                <w:b/>
                <w:bCs/>
                <w:color w:val="000000"/>
              </w:rPr>
            </w:pPr>
            <w:r>
              <w:rPr>
                <w:rFonts w:ascii="Georgia" w:hAnsi="Georgia" w:cs="Arial" w:hint="eastAsia"/>
                <w:b/>
                <w:bCs/>
                <w:color w:val="000000"/>
                <w:sz w:val="22"/>
                <w:szCs w:val="22"/>
                <w:rtl/>
              </w:rPr>
              <w:t>סה</w:t>
            </w:r>
            <w:r>
              <w:rPr>
                <w:rFonts w:ascii="Georgia" w:hAnsi="Georgia" w:cs="Arial"/>
                <w:b/>
                <w:bCs/>
                <w:color w:val="000000"/>
                <w:sz w:val="22"/>
                <w:szCs w:val="22"/>
                <w:rtl/>
              </w:rPr>
              <w:t>"</w:t>
            </w:r>
            <w:r>
              <w:rPr>
                <w:rFonts w:ascii="Georgia" w:hAnsi="Georgia" w:cs="Arial" w:hint="eastAsia"/>
                <w:b/>
                <w:bCs/>
                <w:color w:val="000000"/>
                <w:sz w:val="22"/>
                <w:szCs w:val="22"/>
                <w:rtl/>
              </w:rPr>
              <w:t>כ</w:t>
            </w:r>
          </w:p>
        </w:tc>
      </w:tr>
    </w:tbl>
    <w:p w:rsidR="00E44B60" w:rsidRDefault="00E44B60" w:rsidP="00632786">
      <w:pPr>
        <w:spacing w:after="120" w:line="276" w:lineRule="auto"/>
        <w:ind w:left="555"/>
        <w:jc w:val="both"/>
        <w:rPr>
          <w:ins w:id="0" w:author="XP" w:date="2011-10-04T14:34:00Z"/>
          <w:rFonts w:ascii="Arial" w:hAnsi="Arial" w:cs="Arial"/>
          <w:color w:val="000000"/>
          <w:rtl/>
        </w:rPr>
      </w:pPr>
    </w:p>
    <w:p w:rsidR="00E44B60" w:rsidRPr="00334AE6" w:rsidRDefault="00E44B60" w:rsidP="00632786">
      <w:pPr>
        <w:spacing w:after="120" w:line="276" w:lineRule="auto"/>
        <w:ind w:left="555"/>
        <w:jc w:val="both"/>
        <w:rPr>
          <w:rFonts w:ascii="Arial" w:hAnsi="Arial" w:cs="Arial"/>
          <w:b/>
          <w:bCs/>
          <w:color w:val="000000"/>
          <w:rtl/>
        </w:rPr>
      </w:pPr>
      <w:r w:rsidRPr="003C6984">
        <w:rPr>
          <w:rFonts w:ascii="Arial" w:hAnsi="Arial" w:cs="Arial"/>
          <w:b/>
          <w:bCs/>
          <w:color w:val="000000"/>
          <w:rtl/>
        </w:rPr>
        <w:t>יובהר כי המקורות הכספיים העומדים לרשות האגודה לטובת התכנית מגיעים אך ורק מקרן פילנתרופית פרטית (קרן רוטשילד – יד הנדיב). בעתיד נשאף לקבל מימון גם מקרנות נוספות.</w:t>
      </w:r>
    </w:p>
    <w:p w:rsidR="00E44B60" w:rsidRPr="00334AE6" w:rsidRDefault="00E44B60" w:rsidP="00334AE6">
      <w:pPr>
        <w:spacing w:after="120" w:line="276" w:lineRule="auto"/>
        <w:ind w:left="555"/>
        <w:jc w:val="both"/>
        <w:rPr>
          <w:rFonts w:ascii="Arial" w:hAnsi="Arial" w:cs="Arial"/>
          <w:b/>
          <w:bCs/>
          <w:color w:val="000000"/>
          <w:rtl/>
        </w:rPr>
      </w:pPr>
      <w:r w:rsidRPr="003C6984">
        <w:rPr>
          <w:rFonts w:ascii="Arial" w:hAnsi="Arial" w:cs="Arial"/>
          <w:b/>
          <w:bCs/>
          <w:color w:val="000000"/>
          <w:rtl/>
        </w:rPr>
        <w:t xml:space="preserve">האגודה מבססת את פעילויותיה השוטפות על דמי חבר ותרומות מקרנות. </w:t>
      </w:r>
    </w:p>
    <w:p w:rsidR="00E44B60" w:rsidRPr="000E3BFF" w:rsidRDefault="00E44B60" w:rsidP="00BE0A40">
      <w:pPr>
        <w:spacing w:after="120" w:line="276" w:lineRule="auto"/>
        <w:ind w:left="555"/>
        <w:jc w:val="both"/>
        <w:rPr>
          <w:rFonts w:ascii="Arial" w:hAnsi="Arial" w:cs="Arial"/>
          <w:color w:val="000000"/>
          <w:rtl/>
        </w:rPr>
      </w:pPr>
      <w:r w:rsidRPr="000E3BFF">
        <w:rPr>
          <w:rFonts w:ascii="Arial" w:hAnsi="Arial" w:cs="Arial"/>
          <w:color w:val="000000"/>
          <w:rtl/>
        </w:rPr>
        <w:t xml:space="preserve">עלויות עבור </w:t>
      </w:r>
      <w:r w:rsidRPr="000E3BFF">
        <w:rPr>
          <w:rFonts w:ascii="Arial" w:hAnsi="Arial" w:cs="Arial"/>
          <w:color w:val="000000"/>
          <w:u w:val="single"/>
          <w:rtl/>
        </w:rPr>
        <w:t>2 מתוך 7</w:t>
      </w:r>
      <w:r w:rsidRPr="000E3BFF">
        <w:rPr>
          <w:rFonts w:ascii="Arial" w:hAnsi="Arial" w:cs="Arial"/>
          <w:color w:val="000000"/>
          <w:rtl/>
        </w:rPr>
        <w:t xml:space="preserve"> עמיתים למחזור א' של תכנית ממשק, בהתאם לעלויות המתוארות לעיל הן – בחישוב פשוט - </w:t>
      </w:r>
      <w:r w:rsidRPr="000E3BFF">
        <w:rPr>
          <w:rFonts w:ascii="Arial" w:hAnsi="Arial" w:cs="Arial"/>
          <w:color w:val="000000"/>
          <w:u w:val="single"/>
          <w:rtl/>
        </w:rPr>
        <w:t>כ- 408,000 ₪.</w:t>
      </w:r>
    </w:p>
    <w:p w:rsidR="00E44B60" w:rsidRDefault="00E44B60" w:rsidP="00BE0A40">
      <w:pPr>
        <w:spacing w:after="120" w:line="276" w:lineRule="auto"/>
        <w:ind w:left="555"/>
        <w:jc w:val="both"/>
        <w:rPr>
          <w:rFonts w:ascii="Arial" w:hAnsi="Arial" w:cs="Arial"/>
          <w:color w:val="000000"/>
          <w:rtl/>
        </w:rPr>
      </w:pPr>
      <w:r w:rsidRPr="007F56A5">
        <w:rPr>
          <w:rFonts w:ascii="Arial" w:hAnsi="Arial" w:cs="Arial"/>
          <w:color w:val="000000"/>
          <w:rtl/>
        </w:rPr>
        <w:t xml:space="preserve">ואולם, האגודה מציעה כי בשלב זה של פיילוט, ובהתאם לסיכומים קודמים עם נציגי המשרד, כי המשרד יישא בתשלום של </w:t>
      </w:r>
      <w:r w:rsidRPr="007F56A5">
        <w:rPr>
          <w:rFonts w:ascii="Arial" w:hAnsi="Arial" w:cs="Arial"/>
          <w:color w:val="000000"/>
          <w:u w:val="single"/>
          <w:rtl/>
        </w:rPr>
        <w:t xml:space="preserve">130,000 ₪ </w:t>
      </w:r>
      <w:r w:rsidRPr="007F56A5">
        <w:rPr>
          <w:rFonts w:ascii="Arial" w:hAnsi="Arial" w:cs="Arial"/>
          <w:color w:val="000000"/>
          <w:rtl/>
        </w:rPr>
        <w:t>בלבד עבור חלקו בתכנית ממשק</w:t>
      </w:r>
      <w:r>
        <w:rPr>
          <w:rFonts w:ascii="Arial" w:hAnsi="Arial" w:cs="Arial"/>
          <w:color w:val="000000"/>
          <w:rtl/>
        </w:rPr>
        <w:t>, ובכלל זה עבור קבלת שני עמיתים בתפקידי ייעוץ מדעי בלשכת המדענית הראשית ואצל סמנכ"לית תכנון ומדיניות, למשך ארבעה ימים בשבוע בהתאם לתנאי התכנית.</w:t>
      </w:r>
    </w:p>
    <w:p w:rsidR="00E44B60" w:rsidRPr="00A024C7" w:rsidRDefault="00E44B60" w:rsidP="00BE0A40">
      <w:pPr>
        <w:spacing w:after="120" w:line="276" w:lineRule="auto"/>
        <w:ind w:left="555"/>
        <w:jc w:val="both"/>
        <w:rPr>
          <w:rFonts w:ascii="Arial" w:hAnsi="Arial" w:cs="Arial"/>
          <w:color w:val="000000"/>
          <w:rtl/>
        </w:rPr>
      </w:pPr>
      <w:r>
        <w:rPr>
          <w:rFonts w:ascii="Arial" w:hAnsi="Arial" w:cs="Arial"/>
          <w:color w:val="000000"/>
          <w:rtl/>
        </w:rPr>
        <w:t>במידה והפיילוט יוכרז מוצלח נשמח לבוא לידי הסכמה לגבי אופן הפעלת התכנית בשנים הבאות בשיתוף עם המשרד להגנת הסביבה וחלקו של המשרד באיתור המועמדים, הכשרתם והשמתם במשרדי הממשלה.</w:t>
      </w:r>
    </w:p>
    <w:p w:rsidR="00E44B60" w:rsidRDefault="00E44B60" w:rsidP="00BC6613">
      <w:pPr>
        <w:spacing w:after="120" w:line="276" w:lineRule="auto"/>
        <w:ind w:left="555"/>
        <w:jc w:val="both"/>
        <w:rPr>
          <w:rFonts w:ascii="Arial" w:hAnsi="Arial" w:cs="Arial"/>
          <w:color w:val="000000"/>
          <w:rtl/>
        </w:rPr>
      </w:pPr>
    </w:p>
    <w:p w:rsidR="00E44B60" w:rsidRPr="00CD058E" w:rsidRDefault="00E44B60" w:rsidP="00CD058E">
      <w:pPr>
        <w:numPr>
          <w:ilvl w:val="0"/>
          <w:numId w:val="8"/>
        </w:numPr>
        <w:tabs>
          <w:tab w:val="left" w:pos="1122"/>
        </w:tabs>
        <w:spacing w:after="120" w:line="276" w:lineRule="auto"/>
        <w:ind w:left="1122" w:hanging="554"/>
        <w:jc w:val="both"/>
        <w:rPr>
          <w:rFonts w:ascii="Arial" w:hAnsi="Arial" w:cs="Arial"/>
          <w:b/>
          <w:bCs/>
          <w:rtl/>
        </w:rPr>
      </w:pPr>
      <w:r w:rsidRPr="00CD058E">
        <w:rPr>
          <w:rFonts w:ascii="Arial" w:hAnsi="Arial" w:cs="Arial"/>
          <w:b/>
          <w:bCs/>
          <w:rtl/>
        </w:rPr>
        <w:t>התחייבויות</w:t>
      </w:r>
      <w:r>
        <w:rPr>
          <w:rFonts w:ascii="Arial" w:hAnsi="Arial" w:cs="Arial"/>
          <w:b/>
          <w:bCs/>
          <w:rtl/>
        </w:rPr>
        <w:t xml:space="preserve"> האגודה</w:t>
      </w:r>
    </w:p>
    <w:p w:rsidR="00E44B60" w:rsidRPr="00434986" w:rsidRDefault="00E44B60" w:rsidP="00334AE6">
      <w:pPr>
        <w:numPr>
          <w:ilvl w:val="1"/>
          <w:numId w:val="22"/>
        </w:numPr>
        <w:spacing w:after="120" w:line="276" w:lineRule="auto"/>
        <w:jc w:val="both"/>
        <w:rPr>
          <w:rFonts w:ascii="Arial" w:hAnsi="Arial" w:cs="Arial"/>
          <w:rtl/>
        </w:rPr>
      </w:pPr>
      <w:r w:rsidRPr="00434986">
        <w:rPr>
          <w:rFonts w:ascii="Arial" w:hAnsi="Arial" w:cs="Arial"/>
          <w:rtl/>
        </w:rPr>
        <w:t xml:space="preserve">הכשרת </w:t>
      </w:r>
      <w:r>
        <w:rPr>
          <w:rFonts w:ascii="Arial" w:hAnsi="Arial" w:cs="Arial"/>
          <w:rtl/>
        </w:rPr>
        <w:t>שבעה</w:t>
      </w:r>
      <w:r w:rsidRPr="00434986">
        <w:rPr>
          <w:rFonts w:ascii="Arial" w:hAnsi="Arial" w:cs="Arial"/>
          <w:rtl/>
        </w:rPr>
        <w:t xml:space="preserve"> עמיתים</w:t>
      </w:r>
      <w:r>
        <w:rPr>
          <w:rFonts w:ascii="Arial" w:hAnsi="Arial" w:cs="Arial"/>
          <w:rtl/>
        </w:rPr>
        <w:t xml:space="preserve"> והבטחת זמינותם,</w:t>
      </w:r>
      <w:r w:rsidRPr="00434986">
        <w:rPr>
          <w:rFonts w:ascii="Arial" w:hAnsi="Arial" w:cs="Arial"/>
          <w:rtl/>
        </w:rPr>
        <w:t xml:space="preserve"> על מנת שיספקו את הייעוץ המדעי ושירותים נוספים כאמור לעיל באופן ובהיקף המיטבי</w:t>
      </w:r>
      <w:r>
        <w:rPr>
          <w:rFonts w:ascii="Arial" w:hAnsi="Arial" w:cs="Arial"/>
          <w:rtl/>
        </w:rPr>
        <w:t xml:space="preserve"> בהתאם לצרכי המשרדים.</w:t>
      </w:r>
      <w:r w:rsidRPr="00434986">
        <w:rPr>
          <w:rFonts w:ascii="Arial" w:hAnsi="Arial" w:cs="Arial"/>
          <w:rtl/>
        </w:rPr>
        <w:t xml:space="preserve"> </w:t>
      </w:r>
      <w:r>
        <w:rPr>
          <w:rFonts w:ascii="Arial" w:hAnsi="Arial" w:cs="Arial"/>
          <w:rtl/>
        </w:rPr>
        <w:t xml:space="preserve">מתוכם, שני עמיתים יהיו זמינים </w:t>
      </w:r>
      <w:r w:rsidRPr="00434986">
        <w:rPr>
          <w:rFonts w:ascii="Arial" w:hAnsi="Arial" w:cs="Arial"/>
          <w:rtl/>
        </w:rPr>
        <w:t>למשרד</w:t>
      </w:r>
      <w:r>
        <w:rPr>
          <w:rFonts w:ascii="Arial" w:hAnsi="Arial" w:cs="Arial"/>
          <w:rtl/>
        </w:rPr>
        <w:t xml:space="preserve"> להגנת הסביבה </w:t>
      </w:r>
      <w:r w:rsidRPr="00434986">
        <w:rPr>
          <w:rFonts w:ascii="Arial" w:hAnsi="Arial" w:cs="Arial"/>
          <w:rtl/>
        </w:rPr>
        <w:t>בהתאם להגדרות תפקידם שיקבעו מול נציגי המשרד</w:t>
      </w:r>
      <w:r>
        <w:rPr>
          <w:rFonts w:ascii="Arial" w:hAnsi="Arial" w:cs="Arial"/>
          <w:rtl/>
        </w:rPr>
        <w:t xml:space="preserve">: המדענית הראשית וסמנכ"ל תכנון ומדיניות בהתאמה. </w:t>
      </w:r>
    </w:p>
    <w:p w:rsidR="00E44B60" w:rsidRPr="00434986" w:rsidRDefault="00E44B60" w:rsidP="00434986">
      <w:pPr>
        <w:numPr>
          <w:ilvl w:val="1"/>
          <w:numId w:val="22"/>
        </w:numPr>
        <w:spacing w:after="120" w:line="276" w:lineRule="auto"/>
        <w:jc w:val="both"/>
        <w:rPr>
          <w:rFonts w:ascii="Arial" w:hAnsi="Arial" w:cs="Arial"/>
          <w:rtl/>
        </w:rPr>
      </w:pPr>
      <w:r w:rsidRPr="00434986">
        <w:rPr>
          <w:rFonts w:ascii="Arial" w:hAnsi="Arial" w:cs="Arial"/>
          <w:rtl/>
        </w:rPr>
        <w:t>תיאום מלא לגבי תכני תכנית ההכשרה עם נציגי המשרד להגנת הסביבה הרלוונטיים</w:t>
      </w:r>
      <w:r>
        <w:rPr>
          <w:rFonts w:ascii="Arial" w:hAnsi="Arial" w:cs="Arial"/>
          <w:rtl/>
        </w:rPr>
        <w:t>.</w:t>
      </w:r>
    </w:p>
    <w:p w:rsidR="00E44B60" w:rsidRPr="00434986" w:rsidRDefault="00E44B60" w:rsidP="00434986">
      <w:pPr>
        <w:numPr>
          <w:ilvl w:val="1"/>
          <w:numId w:val="22"/>
        </w:numPr>
        <w:spacing w:after="120" w:line="276" w:lineRule="auto"/>
        <w:jc w:val="both"/>
        <w:rPr>
          <w:rFonts w:ascii="Arial" w:hAnsi="Arial" w:cs="Arial"/>
          <w:rtl/>
        </w:rPr>
      </w:pPr>
      <w:r w:rsidRPr="00434986">
        <w:rPr>
          <w:rFonts w:ascii="Arial" w:hAnsi="Arial" w:cs="Arial"/>
          <w:rtl/>
        </w:rPr>
        <w:t>שמירה על סודיות והימנעות מניגוד עניינים כמקובל בהסכמים מסוג זה</w:t>
      </w:r>
      <w:r>
        <w:rPr>
          <w:rFonts w:ascii="Arial" w:hAnsi="Arial" w:cs="Arial"/>
          <w:rtl/>
        </w:rPr>
        <w:t>.</w:t>
      </w:r>
    </w:p>
    <w:p w:rsidR="00E44B60" w:rsidRPr="00434986" w:rsidRDefault="00E44B60" w:rsidP="00434986">
      <w:pPr>
        <w:numPr>
          <w:ilvl w:val="1"/>
          <w:numId w:val="22"/>
        </w:numPr>
        <w:spacing w:after="120" w:line="276" w:lineRule="auto"/>
        <w:jc w:val="both"/>
        <w:rPr>
          <w:rFonts w:ascii="Arial" w:hAnsi="Arial" w:cs="Arial"/>
          <w:rtl/>
        </w:rPr>
      </w:pPr>
      <w:r w:rsidRPr="00434986">
        <w:rPr>
          <w:rFonts w:ascii="Arial" w:hAnsi="Arial" w:cs="Arial"/>
          <w:rtl/>
        </w:rPr>
        <w:t>אי קיום יחסי עובד מעביד בין המשרד ובין האגודה, עובדיה, או הפועלים מטעמה ובכלל זה עמיתי תכנית ממשק</w:t>
      </w:r>
      <w:r>
        <w:rPr>
          <w:rFonts w:ascii="Arial" w:hAnsi="Arial" w:cs="Arial"/>
          <w:rtl/>
        </w:rPr>
        <w:t>.</w:t>
      </w:r>
    </w:p>
    <w:p w:rsidR="00E44B60" w:rsidRPr="00434986" w:rsidRDefault="00E44B60" w:rsidP="00434986">
      <w:pPr>
        <w:numPr>
          <w:ilvl w:val="1"/>
          <w:numId w:val="22"/>
        </w:numPr>
        <w:spacing w:after="120" w:line="276" w:lineRule="auto"/>
        <w:jc w:val="both"/>
        <w:rPr>
          <w:rFonts w:ascii="Arial" w:hAnsi="Arial" w:cs="Arial"/>
          <w:rtl/>
        </w:rPr>
      </w:pPr>
      <w:r w:rsidRPr="00434986">
        <w:rPr>
          <w:rFonts w:ascii="Arial" w:hAnsi="Arial" w:cs="Arial"/>
          <w:rtl/>
        </w:rPr>
        <w:t>בהתאם לכללי ועדת המכרזים, האגודה מתחייבת כי כל התקשרות שלה - ככל שהיא נובעת מההתקשרות עם המשרד להגנת הסביבה - תיעשה דרך מכרז.</w:t>
      </w:r>
    </w:p>
    <w:p w:rsidR="00E44B60" w:rsidRDefault="00E44B60" w:rsidP="00CD058E">
      <w:pPr>
        <w:spacing w:after="120" w:line="276" w:lineRule="auto"/>
        <w:ind w:left="555"/>
        <w:jc w:val="both"/>
        <w:rPr>
          <w:rFonts w:ascii="Arial" w:hAnsi="Arial" w:cs="Arial"/>
          <w:color w:val="000000"/>
          <w:rtl/>
        </w:rPr>
      </w:pPr>
    </w:p>
    <w:p w:rsidR="00E44B60" w:rsidRPr="00A024C7" w:rsidRDefault="00E44B60" w:rsidP="00CD058E">
      <w:pPr>
        <w:spacing w:after="120" w:line="276" w:lineRule="auto"/>
        <w:ind w:left="555"/>
        <w:jc w:val="both"/>
        <w:rPr>
          <w:rFonts w:ascii="Arial" w:hAnsi="Arial" w:cs="Arial"/>
          <w:color w:val="000000"/>
          <w:rtl/>
        </w:rPr>
      </w:pPr>
      <w:r w:rsidRPr="00A024C7">
        <w:rPr>
          <w:rFonts w:ascii="Arial" w:hAnsi="Arial" w:cs="Arial"/>
          <w:color w:val="000000"/>
          <w:rtl/>
        </w:rPr>
        <w:t>בכבוד רב,</w:t>
      </w:r>
    </w:p>
    <w:p w:rsidR="00E44B60" w:rsidRDefault="00E44B60" w:rsidP="00A024C7">
      <w:pPr>
        <w:spacing w:after="120" w:line="276" w:lineRule="auto"/>
        <w:ind w:left="555"/>
        <w:rPr>
          <w:rFonts w:ascii="Arial" w:hAnsi="Arial" w:cs="Arial"/>
          <w:color w:val="000000"/>
          <w:rtl/>
        </w:rPr>
      </w:pPr>
      <w:r>
        <w:rPr>
          <w:rFonts w:ascii="Arial" w:hAnsi="Arial" w:cs="Arial"/>
          <w:color w:val="000000"/>
          <w:rtl/>
        </w:rPr>
        <w:tab/>
      </w:r>
      <w:r>
        <w:rPr>
          <w:rFonts w:ascii="Arial" w:hAnsi="Arial" w:cs="Arial"/>
          <w:color w:val="000000"/>
          <w:rtl/>
        </w:rPr>
        <w:tab/>
      </w:r>
      <w:r w:rsidRPr="004677CF">
        <w:rPr>
          <w:rFonts w:ascii="Arial" w:hAnsi="Arial" w:cs="Arial"/>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05pt;height:38.25pt">
            <v:imagedata r:id="rId7" o:title=""/>
          </v:shape>
        </w:pict>
      </w:r>
    </w:p>
    <w:p w:rsidR="00E44B60" w:rsidRPr="00A024C7" w:rsidRDefault="00E44B60" w:rsidP="007F56A5">
      <w:pPr>
        <w:spacing w:line="276" w:lineRule="auto"/>
        <w:ind w:left="1264"/>
        <w:rPr>
          <w:rFonts w:ascii="Arial" w:hAnsi="Arial" w:cs="Arial"/>
          <w:color w:val="000000"/>
          <w:rtl/>
        </w:rPr>
      </w:pPr>
      <w:r w:rsidRPr="00A024C7">
        <w:rPr>
          <w:rFonts w:ascii="Arial" w:hAnsi="Arial" w:cs="Arial"/>
          <w:color w:val="000000"/>
          <w:rtl/>
        </w:rPr>
        <w:t>חנוך אילסר</w:t>
      </w:r>
    </w:p>
    <w:p w:rsidR="00E44B60" w:rsidRDefault="00E44B60" w:rsidP="007F56A5">
      <w:pPr>
        <w:spacing w:line="276" w:lineRule="auto"/>
        <w:ind w:left="1264"/>
        <w:rPr>
          <w:rFonts w:ascii="Arial" w:hAnsi="Arial" w:cs="Arial"/>
          <w:color w:val="000000"/>
          <w:rtl/>
        </w:rPr>
      </w:pPr>
      <w:r w:rsidRPr="00A024C7">
        <w:rPr>
          <w:rFonts w:ascii="Arial" w:hAnsi="Arial" w:cs="Arial"/>
          <w:color w:val="000000"/>
          <w:rtl/>
        </w:rPr>
        <w:t xml:space="preserve">מנהל האגודה </w:t>
      </w:r>
      <w:r>
        <w:rPr>
          <w:rFonts w:ascii="Arial" w:hAnsi="Arial" w:cs="Arial"/>
          <w:color w:val="000000"/>
          <w:rtl/>
        </w:rPr>
        <w:t>הישראלית לאקולוגיה ומדעי הסביבה</w:t>
      </w:r>
    </w:p>
    <w:p w:rsidR="00E44B60" w:rsidRDefault="00E44B60" w:rsidP="006D776B">
      <w:pPr>
        <w:spacing w:after="120" w:line="276" w:lineRule="auto"/>
        <w:ind w:left="1263"/>
        <w:rPr>
          <w:rFonts w:ascii="Arial" w:hAnsi="Arial" w:cs="Arial"/>
          <w:color w:val="000000"/>
          <w:rtl/>
        </w:rPr>
      </w:pPr>
    </w:p>
    <w:p w:rsidR="00E44B60" w:rsidRPr="00F87536" w:rsidRDefault="00E44B60" w:rsidP="007F56A5">
      <w:pPr>
        <w:spacing w:line="276" w:lineRule="auto"/>
        <w:ind w:left="556"/>
        <w:rPr>
          <w:rFonts w:ascii="Arial" w:hAnsi="Arial" w:cs="Arial"/>
          <w:color w:val="000000"/>
          <w:u w:val="single"/>
          <w:rtl/>
        </w:rPr>
      </w:pPr>
      <w:r w:rsidRPr="00F87536">
        <w:rPr>
          <w:rFonts w:ascii="Arial" w:hAnsi="Arial" w:cs="Arial"/>
          <w:color w:val="000000"/>
          <w:u w:val="single"/>
          <w:rtl/>
        </w:rPr>
        <w:t>העתק</w:t>
      </w:r>
    </w:p>
    <w:p w:rsidR="00E44B60" w:rsidRDefault="00E44B60" w:rsidP="007F56A5">
      <w:pPr>
        <w:spacing w:line="276" w:lineRule="auto"/>
        <w:ind w:left="556"/>
        <w:rPr>
          <w:rFonts w:ascii="Arial" w:hAnsi="Arial" w:cs="Arial"/>
          <w:color w:val="000000"/>
          <w:rtl/>
        </w:rPr>
      </w:pPr>
      <w:r>
        <w:rPr>
          <w:rFonts w:ascii="Arial" w:hAnsi="Arial" w:cs="Arial"/>
          <w:color w:val="000000"/>
          <w:rtl/>
        </w:rPr>
        <w:t>אלונה שפר, מנכ"ל המשרד להגנת הסביבה</w:t>
      </w:r>
    </w:p>
    <w:p w:rsidR="00E44B60" w:rsidRDefault="00E44B60" w:rsidP="007F56A5">
      <w:pPr>
        <w:spacing w:line="276" w:lineRule="auto"/>
        <w:ind w:left="556"/>
        <w:rPr>
          <w:rFonts w:ascii="Arial" w:hAnsi="Arial" w:cs="Arial"/>
          <w:color w:val="000000"/>
          <w:rtl/>
        </w:rPr>
      </w:pPr>
      <w:r>
        <w:rPr>
          <w:rFonts w:ascii="Arial" w:hAnsi="Arial" w:cs="Arial"/>
          <w:color w:val="000000"/>
          <w:rtl/>
        </w:rPr>
        <w:t>גלית כהן, סמנכ"ל תכנון ומדיניות, המשרד להגנת הסביבה</w:t>
      </w:r>
    </w:p>
    <w:p w:rsidR="00E44B60" w:rsidRDefault="00E44B60" w:rsidP="007F56A5">
      <w:pPr>
        <w:spacing w:line="276" w:lineRule="auto"/>
        <w:ind w:left="556"/>
        <w:rPr>
          <w:rFonts w:ascii="Arial" w:hAnsi="Arial" w:cs="Arial"/>
          <w:color w:val="000000"/>
          <w:rtl/>
        </w:rPr>
      </w:pPr>
      <w:r>
        <w:rPr>
          <w:rFonts w:ascii="Arial" w:hAnsi="Arial" w:cs="Arial"/>
          <w:color w:val="000000"/>
          <w:rtl/>
        </w:rPr>
        <w:t>ד"ר מרסלו שטרנברג, יו"ר האגודה הישראלית לאקולוגיה ומדעי הסביבה</w:t>
      </w:r>
    </w:p>
    <w:p w:rsidR="00E44B60" w:rsidRDefault="00E44B60" w:rsidP="006D776B">
      <w:pPr>
        <w:spacing w:after="120" w:line="276" w:lineRule="auto"/>
        <w:ind w:left="555"/>
        <w:rPr>
          <w:rFonts w:ascii="Arial" w:hAnsi="Arial" w:cs="Arial"/>
          <w:color w:val="000000"/>
          <w:rtl/>
        </w:rPr>
      </w:pPr>
      <w:r>
        <w:rPr>
          <w:rFonts w:ascii="Arial" w:hAnsi="Arial" w:cs="Arial"/>
          <w:color w:val="000000"/>
          <w:rtl/>
        </w:rPr>
        <w:t>-------</w:t>
      </w:r>
    </w:p>
    <w:p w:rsidR="00E44B60" w:rsidRPr="00A024C7" w:rsidRDefault="00E44B60" w:rsidP="006D776B">
      <w:pPr>
        <w:spacing w:after="120" w:line="276" w:lineRule="auto"/>
        <w:ind w:left="555"/>
        <w:rPr>
          <w:rFonts w:ascii="Arial" w:hAnsi="Arial" w:cs="Arial"/>
          <w:color w:val="000000"/>
          <w:rtl/>
        </w:rPr>
      </w:pPr>
      <w:r>
        <w:rPr>
          <w:rFonts w:ascii="Arial" w:hAnsi="Arial" w:cs="Arial"/>
          <w:color w:val="000000"/>
          <w:rtl/>
        </w:rPr>
        <w:t>ט.ל.ח</w:t>
      </w:r>
    </w:p>
    <w:sectPr w:rsidR="00E44B60" w:rsidRPr="00A024C7" w:rsidSect="002F4500">
      <w:headerReference w:type="default" r:id="rId8"/>
      <w:type w:val="continuous"/>
      <w:pgSz w:w="11907" w:h="16840" w:code="9"/>
      <w:pgMar w:top="2268" w:right="720" w:bottom="1701" w:left="2127" w:header="720" w:footer="720" w:gutter="0"/>
      <w:cols w:space="709"/>
      <w:bidi/>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4B60" w:rsidRDefault="00E44B60">
      <w:r>
        <w:separator/>
      </w:r>
    </w:p>
  </w:endnote>
  <w:endnote w:type="continuationSeparator" w:id="1">
    <w:p w:rsidR="00E44B60" w:rsidRDefault="00E44B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4B60" w:rsidRDefault="00E44B60">
      <w:r>
        <w:separator/>
      </w:r>
    </w:p>
  </w:footnote>
  <w:footnote w:type="continuationSeparator" w:id="1">
    <w:p w:rsidR="00E44B60" w:rsidRDefault="00E44B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B60" w:rsidRDefault="00E44B60" w:rsidP="00D8290F">
    <w:pPr>
      <w:pStyle w:val="Header"/>
      <w:ind w:left="-154" w:right="-1134"/>
      <w:rPr>
        <w:rtl/>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29.5pt;height:50.25pt">
          <v:imagedata r:id="rId1" o:title=""/>
        </v:shape>
      </w:pict>
    </w:r>
    <w:r>
      <w:rPr>
        <w:rtl/>
      </w:rPr>
      <w:t xml:space="preserve">     </w:t>
    </w:r>
    <w:r>
      <w:pict>
        <v:shape id="_x0000_i1028" type="#_x0000_t75" style="width:234pt;height:71.25pt">
          <v:imagedata r:id="rId2" o:title=""/>
        </v:shape>
      </w:pict>
    </w:r>
  </w:p>
  <w:p w:rsidR="00E44B60" w:rsidRDefault="00E44B60" w:rsidP="00D8290F">
    <w:pPr>
      <w:pStyle w:val="Header"/>
      <w:ind w:left="-154" w:right="-1134"/>
      <w:rPr>
        <w:rtl/>
      </w:rPr>
    </w:pPr>
  </w:p>
  <w:p w:rsidR="00E44B60" w:rsidRDefault="00E44B60" w:rsidP="00D8290F">
    <w:pPr>
      <w:pStyle w:val="Header"/>
      <w:ind w:left="-154" w:right="-1134"/>
      <w:rPr>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84E52"/>
    <w:multiLevelType w:val="hybridMultilevel"/>
    <w:tmpl w:val="E4EAA9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12933313"/>
    <w:multiLevelType w:val="hybridMultilevel"/>
    <w:tmpl w:val="969661EE"/>
    <w:lvl w:ilvl="0" w:tplc="06B6B948">
      <w:start w:val="1"/>
      <w:numFmt w:val="decimal"/>
      <w:lvlText w:val="%1."/>
      <w:lvlJc w:val="left"/>
      <w:pPr>
        <w:ind w:left="309" w:hanging="360"/>
      </w:pPr>
      <w:rPr>
        <w:rFonts w:cs="Times New Roman" w:hint="default"/>
      </w:rPr>
    </w:lvl>
    <w:lvl w:ilvl="1" w:tplc="04090019">
      <w:start w:val="1"/>
      <w:numFmt w:val="lowerLetter"/>
      <w:lvlText w:val="%2."/>
      <w:lvlJc w:val="left"/>
      <w:pPr>
        <w:ind w:left="1029" w:hanging="360"/>
      </w:pPr>
      <w:rPr>
        <w:rFonts w:cs="Times New Roman"/>
      </w:rPr>
    </w:lvl>
    <w:lvl w:ilvl="2" w:tplc="0409001B">
      <w:start w:val="1"/>
      <w:numFmt w:val="lowerRoman"/>
      <w:lvlText w:val="%3."/>
      <w:lvlJc w:val="right"/>
      <w:pPr>
        <w:ind w:left="1749" w:hanging="180"/>
      </w:pPr>
      <w:rPr>
        <w:rFonts w:cs="Times New Roman"/>
      </w:rPr>
    </w:lvl>
    <w:lvl w:ilvl="3" w:tplc="0409000F">
      <w:start w:val="1"/>
      <w:numFmt w:val="decimal"/>
      <w:lvlText w:val="%4."/>
      <w:lvlJc w:val="left"/>
      <w:pPr>
        <w:ind w:left="2469" w:hanging="360"/>
      </w:pPr>
      <w:rPr>
        <w:rFonts w:cs="Times New Roman"/>
      </w:rPr>
    </w:lvl>
    <w:lvl w:ilvl="4" w:tplc="04090019">
      <w:start w:val="1"/>
      <w:numFmt w:val="lowerLetter"/>
      <w:lvlText w:val="%5."/>
      <w:lvlJc w:val="left"/>
      <w:pPr>
        <w:ind w:left="3189" w:hanging="360"/>
      </w:pPr>
      <w:rPr>
        <w:rFonts w:cs="Times New Roman"/>
      </w:rPr>
    </w:lvl>
    <w:lvl w:ilvl="5" w:tplc="0409001B">
      <w:start w:val="1"/>
      <w:numFmt w:val="lowerRoman"/>
      <w:lvlText w:val="%6."/>
      <w:lvlJc w:val="right"/>
      <w:pPr>
        <w:ind w:left="3909" w:hanging="180"/>
      </w:pPr>
      <w:rPr>
        <w:rFonts w:cs="Times New Roman"/>
      </w:rPr>
    </w:lvl>
    <w:lvl w:ilvl="6" w:tplc="0409000F">
      <w:start w:val="1"/>
      <w:numFmt w:val="decimal"/>
      <w:lvlText w:val="%7."/>
      <w:lvlJc w:val="left"/>
      <w:pPr>
        <w:ind w:left="4629" w:hanging="360"/>
      </w:pPr>
      <w:rPr>
        <w:rFonts w:cs="Times New Roman"/>
      </w:rPr>
    </w:lvl>
    <w:lvl w:ilvl="7" w:tplc="04090019">
      <w:start w:val="1"/>
      <w:numFmt w:val="lowerLetter"/>
      <w:lvlText w:val="%8."/>
      <w:lvlJc w:val="left"/>
      <w:pPr>
        <w:ind w:left="5349" w:hanging="360"/>
      </w:pPr>
      <w:rPr>
        <w:rFonts w:cs="Times New Roman"/>
      </w:rPr>
    </w:lvl>
    <w:lvl w:ilvl="8" w:tplc="0409001B">
      <w:start w:val="1"/>
      <w:numFmt w:val="lowerRoman"/>
      <w:lvlText w:val="%9."/>
      <w:lvlJc w:val="right"/>
      <w:pPr>
        <w:ind w:left="6069" w:hanging="180"/>
      </w:pPr>
      <w:rPr>
        <w:rFonts w:cs="Times New Roman"/>
      </w:rPr>
    </w:lvl>
  </w:abstractNum>
  <w:abstractNum w:abstractNumId="2">
    <w:nsid w:val="154E1407"/>
    <w:multiLevelType w:val="hybridMultilevel"/>
    <w:tmpl w:val="FE98C5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16974160"/>
    <w:multiLevelType w:val="hybridMultilevel"/>
    <w:tmpl w:val="989E5CB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1B025CFC"/>
    <w:multiLevelType w:val="hybridMultilevel"/>
    <w:tmpl w:val="E398FBA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1B08416A"/>
    <w:multiLevelType w:val="hybridMultilevel"/>
    <w:tmpl w:val="4B929844"/>
    <w:lvl w:ilvl="0" w:tplc="8FB2377E">
      <w:start w:val="1"/>
      <w:numFmt w:val="decimal"/>
      <w:lvlText w:val="%1."/>
      <w:lvlJc w:val="left"/>
      <w:pPr>
        <w:ind w:left="734" w:hanging="360"/>
      </w:pPr>
      <w:rPr>
        <w:rFonts w:cs="Times New Roman" w:hint="default"/>
        <w:b/>
      </w:rPr>
    </w:lvl>
    <w:lvl w:ilvl="1" w:tplc="04090019">
      <w:start w:val="1"/>
      <w:numFmt w:val="lowerLetter"/>
      <w:lvlText w:val="%2."/>
      <w:lvlJc w:val="left"/>
      <w:pPr>
        <w:ind w:left="1454" w:hanging="360"/>
      </w:pPr>
      <w:rPr>
        <w:rFonts w:cs="Times New Roman"/>
      </w:rPr>
    </w:lvl>
    <w:lvl w:ilvl="2" w:tplc="0409001B">
      <w:start w:val="1"/>
      <w:numFmt w:val="lowerRoman"/>
      <w:lvlText w:val="%3."/>
      <w:lvlJc w:val="right"/>
      <w:pPr>
        <w:ind w:left="2174" w:hanging="180"/>
      </w:pPr>
      <w:rPr>
        <w:rFonts w:cs="Times New Roman"/>
      </w:rPr>
    </w:lvl>
    <w:lvl w:ilvl="3" w:tplc="0409000F">
      <w:start w:val="1"/>
      <w:numFmt w:val="decimal"/>
      <w:lvlText w:val="%4."/>
      <w:lvlJc w:val="left"/>
      <w:pPr>
        <w:ind w:left="2894" w:hanging="360"/>
      </w:pPr>
      <w:rPr>
        <w:rFonts w:cs="Times New Roman"/>
      </w:rPr>
    </w:lvl>
    <w:lvl w:ilvl="4" w:tplc="04090019">
      <w:start w:val="1"/>
      <w:numFmt w:val="lowerLetter"/>
      <w:lvlText w:val="%5."/>
      <w:lvlJc w:val="left"/>
      <w:pPr>
        <w:ind w:left="3614" w:hanging="360"/>
      </w:pPr>
      <w:rPr>
        <w:rFonts w:cs="Times New Roman"/>
      </w:rPr>
    </w:lvl>
    <w:lvl w:ilvl="5" w:tplc="0409001B">
      <w:start w:val="1"/>
      <w:numFmt w:val="lowerRoman"/>
      <w:lvlText w:val="%6."/>
      <w:lvlJc w:val="right"/>
      <w:pPr>
        <w:ind w:left="4334" w:hanging="180"/>
      </w:pPr>
      <w:rPr>
        <w:rFonts w:cs="Times New Roman"/>
      </w:rPr>
    </w:lvl>
    <w:lvl w:ilvl="6" w:tplc="0409000F">
      <w:start w:val="1"/>
      <w:numFmt w:val="decimal"/>
      <w:lvlText w:val="%7."/>
      <w:lvlJc w:val="left"/>
      <w:pPr>
        <w:ind w:left="5054" w:hanging="360"/>
      </w:pPr>
      <w:rPr>
        <w:rFonts w:cs="Times New Roman"/>
      </w:rPr>
    </w:lvl>
    <w:lvl w:ilvl="7" w:tplc="04090019">
      <w:start w:val="1"/>
      <w:numFmt w:val="lowerLetter"/>
      <w:lvlText w:val="%8."/>
      <w:lvlJc w:val="left"/>
      <w:pPr>
        <w:ind w:left="5774" w:hanging="360"/>
      </w:pPr>
      <w:rPr>
        <w:rFonts w:cs="Times New Roman"/>
      </w:rPr>
    </w:lvl>
    <w:lvl w:ilvl="8" w:tplc="0409001B">
      <w:start w:val="1"/>
      <w:numFmt w:val="lowerRoman"/>
      <w:lvlText w:val="%9."/>
      <w:lvlJc w:val="right"/>
      <w:pPr>
        <w:ind w:left="6494" w:hanging="180"/>
      </w:pPr>
      <w:rPr>
        <w:rFonts w:cs="Times New Roman"/>
      </w:rPr>
    </w:lvl>
  </w:abstractNum>
  <w:abstractNum w:abstractNumId="6">
    <w:nsid w:val="1E9573FC"/>
    <w:multiLevelType w:val="hybridMultilevel"/>
    <w:tmpl w:val="A0B6E82A"/>
    <w:lvl w:ilvl="0" w:tplc="04090011">
      <w:start w:val="1"/>
      <w:numFmt w:val="decimal"/>
      <w:lvlText w:val="%1)"/>
      <w:lvlJc w:val="left"/>
      <w:pPr>
        <w:ind w:left="720" w:hanging="360"/>
      </w:pPr>
      <w:rPr>
        <w:rFonts w:cs="Times New Roman" w:hint="default"/>
        <w:b w:val="0"/>
        <w:b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275521BB"/>
    <w:multiLevelType w:val="hybridMultilevel"/>
    <w:tmpl w:val="93BE6F84"/>
    <w:lvl w:ilvl="0" w:tplc="0409000F">
      <w:start w:val="1"/>
      <w:numFmt w:val="decimal"/>
      <w:lvlText w:val="%1."/>
      <w:lvlJc w:val="left"/>
      <w:pPr>
        <w:tabs>
          <w:tab w:val="num" w:pos="728"/>
        </w:tabs>
        <w:ind w:left="728" w:hanging="360"/>
      </w:pPr>
      <w:rPr>
        <w:rFonts w:cs="Times New Roman" w:hint="default"/>
      </w:rPr>
    </w:lvl>
    <w:lvl w:ilvl="1" w:tplc="04090019">
      <w:start w:val="1"/>
      <w:numFmt w:val="lowerLetter"/>
      <w:lvlText w:val="%2."/>
      <w:lvlJc w:val="left"/>
      <w:pPr>
        <w:tabs>
          <w:tab w:val="num" w:pos="1448"/>
        </w:tabs>
        <w:ind w:left="1448" w:hanging="360"/>
      </w:pPr>
      <w:rPr>
        <w:rFonts w:cs="Times New Roman"/>
      </w:rPr>
    </w:lvl>
    <w:lvl w:ilvl="2" w:tplc="0409001B">
      <w:start w:val="1"/>
      <w:numFmt w:val="lowerRoman"/>
      <w:lvlText w:val="%3."/>
      <w:lvlJc w:val="right"/>
      <w:pPr>
        <w:tabs>
          <w:tab w:val="num" w:pos="2168"/>
        </w:tabs>
        <w:ind w:left="2168" w:hanging="180"/>
      </w:pPr>
      <w:rPr>
        <w:rFonts w:cs="Times New Roman"/>
      </w:rPr>
    </w:lvl>
    <w:lvl w:ilvl="3" w:tplc="0409000F">
      <w:start w:val="1"/>
      <w:numFmt w:val="decimal"/>
      <w:lvlText w:val="%4."/>
      <w:lvlJc w:val="left"/>
      <w:pPr>
        <w:tabs>
          <w:tab w:val="num" w:pos="2888"/>
        </w:tabs>
        <w:ind w:left="2888" w:hanging="360"/>
      </w:pPr>
      <w:rPr>
        <w:rFonts w:cs="Times New Roman"/>
      </w:rPr>
    </w:lvl>
    <w:lvl w:ilvl="4" w:tplc="04090019">
      <w:start w:val="1"/>
      <w:numFmt w:val="lowerLetter"/>
      <w:lvlText w:val="%5."/>
      <w:lvlJc w:val="left"/>
      <w:pPr>
        <w:tabs>
          <w:tab w:val="num" w:pos="3608"/>
        </w:tabs>
        <w:ind w:left="3608" w:hanging="360"/>
      </w:pPr>
      <w:rPr>
        <w:rFonts w:cs="Times New Roman"/>
      </w:rPr>
    </w:lvl>
    <w:lvl w:ilvl="5" w:tplc="0409001B">
      <w:start w:val="1"/>
      <w:numFmt w:val="lowerRoman"/>
      <w:lvlText w:val="%6."/>
      <w:lvlJc w:val="right"/>
      <w:pPr>
        <w:tabs>
          <w:tab w:val="num" w:pos="4328"/>
        </w:tabs>
        <w:ind w:left="4328" w:hanging="180"/>
      </w:pPr>
      <w:rPr>
        <w:rFonts w:cs="Times New Roman"/>
      </w:rPr>
    </w:lvl>
    <w:lvl w:ilvl="6" w:tplc="0409000F">
      <w:start w:val="1"/>
      <w:numFmt w:val="decimal"/>
      <w:lvlText w:val="%7."/>
      <w:lvlJc w:val="left"/>
      <w:pPr>
        <w:tabs>
          <w:tab w:val="num" w:pos="5048"/>
        </w:tabs>
        <w:ind w:left="5048" w:hanging="360"/>
      </w:pPr>
      <w:rPr>
        <w:rFonts w:cs="Times New Roman"/>
      </w:rPr>
    </w:lvl>
    <w:lvl w:ilvl="7" w:tplc="04090019">
      <w:start w:val="1"/>
      <w:numFmt w:val="lowerLetter"/>
      <w:lvlText w:val="%8."/>
      <w:lvlJc w:val="left"/>
      <w:pPr>
        <w:tabs>
          <w:tab w:val="num" w:pos="5768"/>
        </w:tabs>
        <w:ind w:left="5768" w:hanging="360"/>
      </w:pPr>
      <w:rPr>
        <w:rFonts w:cs="Times New Roman"/>
      </w:rPr>
    </w:lvl>
    <w:lvl w:ilvl="8" w:tplc="0409001B">
      <w:start w:val="1"/>
      <w:numFmt w:val="lowerRoman"/>
      <w:lvlText w:val="%9."/>
      <w:lvlJc w:val="right"/>
      <w:pPr>
        <w:tabs>
          <w:tab w:val="num" w:pos="6488"/>
        </w:tabs>
        <w:ind w:left="6488" w:hanging="180"/>
      </w:pPr>
      <w:rPr>
        <w:rFonts w:cs="Times New Roman"/>
      </w:rPr>
    </w:lvl>
  </w:abstractNum>
  <w:abstractNum w:abstractNumId="8">
    <w:nsid w:val="27DC638F"/>
    <w:multiLevelType w:val="multilevel"/>
    <w:tmpl w:val="F77E29C4"/>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bullet"/>
      <w:lvlText w:val=""/>
      <w:lvlJc w:val="left"/>
      <w:pPr>
        <w:ind w:left="1224" w:hanging="504"/>
      </w:pPr>
      <w:rPr>
        <w:rFonts w:ascii="Wingdings" w:hAnsi="Wingdings"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9">
    <w:nsid w:val="2C3E09E5"/>
    <w:multiLevelType w:val="hybridMultilevel"/>
    <w:tmpl w:val="A77CBF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2FA505C8"/>
    <w:multiLevelType w:val="hybridMultilevel"/>
    <w:tmpl w:val="D9FACE6E"/>
    <w:lvl w:ilvl="0" w:tplc="FFD65976">
      <w:start w:val="1"/>
      <w:numFmt w:val="hebrew1"/>
      <w:lvlText w:val="%1."/>
      <w:lvlJc w:val="left"/>
      <w:pPr>
        <w:ind w:left="720" w:hanging="360"/>
      </w:pPr>
      <w:rPr>
        <w:rFonts w:cs="Times New Roman" w:hint="default"/>
        <w:b w:val="0"/>
        <w:bCs w:val="0"/>
        <w:sz w:val="2"/>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3D4A0226"/>
    <w:multiLevelType w:val="hybridMultilevel"/>
    <w:tmpl w:val="3A18F38C"/>
    <w:lvl w:ilvl="0" w:tplc="F8961C7C">
      <w:start w:val="1"/>
      <w:numFmt w:val="decimal"/>
      <w:lvlText w:val="%1."/>
      <w:lvlJc w:val="left"/>
      <w:pPr>
        <w:ind w:left="720" w:hanging="360"/>
      </w:pPr>
      <w:rPr>
        <w:rFonts w:cs="Times New Roman" w:hint="default"/>
        <w:b/>
        <w:color w:val="auto"/>
        <w:sz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nsid w:val="42353AD1"/>
    <w:multiLevelType w:val="hybridMultilevel"/>
    <w:tmpl w:val="1D9C5782"/>
    <w:lvl w:ilvl="0" w:tplc="A2983134">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nsid w:val="438E513B"/>
    <w:multiLevelType w:val="hybridMultilevel"/>
    <w:tmpl w:val="1D9C5782"/>
    <w:lvl w:ilvl="0" w:tplc="A2983134">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nsid w:val="43B2451A"/>
    <w:multiLevelType w:val="hybridMultilevel"/>
    <w:tmpl w:val="9196ABC2"/>
    <w:lvl w:ilvl="0" w:tplc="04090001">
      <w:start w:val="1"/>
      <w:numFmt w:val="bullet"/>
      <w:lvlText w:val=""/>
      <w:lvlJc w:val="left"/>
      <w:pPr>
        <w:ind w:left="1842" w:hanging="360"/>
      </w:pPr>
      <w:rPr>
        <w:rFonts w:ascii="Symbol" w:hAnsi="Symbol" w:hint="default"/>
      </w:rPr>
    </w:lvl>
    <w:lvl w:ilvl="1" w:tplc="04090003">
      <w:start w:val="1"/>
      <w:numFmt w:val="bullet"/>
      <w:lvlText w:val="o"/>
      <w:lvlJc w:val="left"/>
      <w:pPr>
        <w:ind w:left="2562" w:hanging="360"/>
      </w:pPr>
      <w:rPr>
        <w:rFonts w:ascii="Courier New" w:hAnsi="Courier New" w:hint="default"/>
      </w:rPr>
    </w:lvl>
    <w:lvl w:ilvl="2" w:tplc="04090005">
      <w:start w:val="1"/>
      <w:numFmt w:val="bullet"/>
      <w:lvlText w:val=""/>
      <w:lvlJc w:val="left"/>
      <w:pPr>
        <w:ind w:left="3282" w:hanging="360"/>
      </w:pPr>
      <w:rPr>
        <w:rFonts w:ascii="Wingdings" w:hAnsi="Wingdings" w:hint="default"/>
      </w:rPr>
    </w:lvl>
    <w:lvl w:ilvl="3" w:tplc="04090001">
      <w:start w:val="1"/>
      <w:numFmt w:val="bullet"/>
      <w:lvlText w:val=""/>
      <w:lvlJc w:val="left"/>
      <w:pPr>
        <w:ind w:left="4002" w:hanging="360"/>
      </w:pPr>
      <w:rPr>
        <w:rFonts w:ascii="Symbol" w:hAnsi="Symbol" w:hint="default"/>
      </w:rPr>
    </w:lvl>
    <w:lvl w:ilvl="4" w:tplc="04090003">
      <w:start w:val="1"/>
      <w:numFmt w:val="bullet"/>
      <w:lvlText w:val="o"/>
      <w:lvlJc w:val="left"/>
      <w:pPr>
        <w:ind w:left="4722" w:hanging="360"/>
      </w:pPr>
      <w:rPr>
        <w:rFonts w:ascii="Courier New" w:hAnsi="Courier New" w:hint="default"/>
      </w:rPr>
    </w:lvl>
    <w:lvl w:ilvl="5" w:tplc="04090005">
      <w:start w:val="1"/>
      <w:numFmt w:val="bullet"/>
      <w:lvlText w:val=""/>
      <w:lvlJc w:val="left"/>
      <w:pPr>
        <w:ind w:left="5442" w:hanging="360"/>
      </w:pPr>
      <w:rPr>
        <w:rFonts w:ascii="Wingdings" w:hAnsi="Wingdings" w:hint="default"/>
      </w:rPr>
    </w:lvl>
    <w:lvl w:ilvl="6" w:tplc="04090001">
      <w:start w:val="1"/>
      <w:numFmt w:val="bullet"/>
      <w:lvlText w:val=""/>
      <w:lvlJc w:val="left"/>
      <w:pPr>
        <w:ind w:left="6162" w:hanging="360"/>
      </w:pPr>
      <w:rPr>
        <w:rFonts w:ascii="Symbol" w:hAnsi="Symbol" w:hint="default"/>
      </w:rPr>
    </w:lvl>
    <w:lvl w:ilvl="7" w:tplc="04090003">
      <w:start w:val="1"/>
      <w:numFmt w:val="bullet"/>
      <w:lvlText w:val="o"/>
      <w:lvlJc w:val="left"/>
      <w:pPr>
        <w:ind w:left="6882" w:hanging="360"/>
      </w:pPr>
      <w:rPr>
        <w:rFonts w:ascii="Courier New" w:hAnsi="Courier New" w:hint="default"/>
      </w:rPr>
    </w:lvl>
    <w:lvl w:ilvl="8" w:tplc="04090005">
      <w:start w:val="1"/>
      <w:numFmt w:val="bullet"/>
      <w:lvlText w:val=""/>
      <w:lvlJc w:val="left"/>
      <w:pPr>
        <w:ind w:left="7602" w:hanging="360"/>
      </w:pPr>
      <w:rPr>
        <w:rFonts w:ascii="Wingdings" w:hAnsi="Wingdings" w:hint="default"/>
      </w:rPr>
    </w:lvl>
  </w:abstractNum>
  <w:abstractNum w:abstractNumId="15">
    <w:nsid w:val="47402C85"/>
    <w:multiLevelType w:val="hybridMultilevel"/>
    <w:tmpl w:val="5EF8BBD4"/>
    <w:lvl w:ilvl="0" w:tplc="0409000D">
      <w:start w:val="1"/>
      <w:numFmt w:val="bullet"/>
      <w:lvlText w:val=""/>
      <w:lvlJc w:val="left"/>
      <w:pPr>
        <w:ind w:left="1842" w:hanging="360"/>
      </w:pPr>
      <w:rPr>
        <w:rFonts w:ascii="Wingdings" w:hAnsi="Wingdings" w:hint="default"/>
      </w:rPr>
    </w:lvl>
    <w:lvl w:ilvl="1" w:tplc="04090003">
      <w:start w:val="1"/>
      <w:numFmt w:val="bullet"/>
      <w:lvlText w:val="o"/>
      <w:lvlJc w:val="left"/>
      <w:pPr>
        <w:ind w:left="2562" w:hanging="360"/>
      </w:pPr>
      <w:rPr>
        <w:rFonts w:ascii="Courier New" w:hAnsi="Courier New" w:hint="default"/>
      </w:rPr>
    </w:lvl>
    <w:lvl w:ilvl="2" w:tplc="04090005">
      <w:start w:val="1"/>
      <w:numFmt w:val="bullet"/>
      <w:lvlText w:val=""/>
      <w:lvlJc w:val="left"/>
      <w:pPr>
        <w:ind w:left="3282" w:hanging="360"/>
      </w:pPr>
      <w:rPr>
        <w:rFonts w:ascii="Wingdings" w:hAnsi="Wingdings" w:hint="default"/>
      </w:rPr>
    </w:lvl>
    <w:lvl w:ilvl="3" w:tplc="04090001">
      <w:start w:val="1"/>
      <w:numFmt w:val="bullet"/>
      <w:lvlText w:val=""/>
      <w:lvlJc w:val="left"/>
      <w:pPr>
        <w:ind w:left="4002" w:hanging="360"/>
      </w:pPr>
      <w:rPr>
        <w:rFonts w:ascii="Symbol" w:hAnsi="Symbol" w:hint="default"/>
      </w:rPr>
    </w:lvl>
    <w:lvl w:ilvl="4" w:tplc="04090003">
      <w:start w:val="1"/>
      <w:numFmt w:val="bullet"/>
      <w:lvlText w:val="o"/>
      <w:lvlJc w:val="left"/>
      <w:pPr>
        <w:ind w:left="4722" w:hanging="360"/>
      </w:pPr>
      <w:rPr>
        <w:rFonts w:ascii="Courier New" w:hAnsi="Courier New" w:hint="default"/>
      </w:rPr>
    </w:lvl>
    <w:lvl w:ilvl="5" w:tplc="04090005">
      <w:start w:val="1"/>
      <w:numFmt w:val="bullet"/>
      <w:lvlText w:val=""/>
      <w:lvlJc w:val="left"/>
      <w:pPr>
        <w:ind w:left="5442" w:hanging="360"/>
      </w:pPr>
      <w:rPr>
        <w:rFonts w:ascii="Wingdings" w:hAnsi="Wingdings" w:hint="default"/>
      </w:rPr>
    </w:lvl>
    <w:lvl w:ilvl="6" w:tplc="04090001">
      <w:start w:val="1"/>
      <w:numFmt w:val="bullet"/>
      <w:lvlText w:val=""/>
      <w:lvlJc w:val="left"/>
      <w:pPr>
        <w:ind w:left="6162" w:hanging="360"/>
      </w:pPr>
      <w:rPr>
        <w:rFonts w:ascii="Symbol" w:hAnsi="Symbol" w:hint="default"/>
      </w:rPr>
    </w:lvl>
    <w:lvl w:ilvl="7" w:tplc="04090003">
      <w:start w:val="1"/>
      <w:numFmt w:val="bullet"/>
      <w:lvlText w:val="o"/>
      <w:lvlJc w:val="left"/>
      <w:pPr>
        <w:ind w:left="6882" w:hanging="360"/>
      </w:pPr>
      <w:rPr>
        <w:rFonts w:ascii="Courier New" w:hAnsi="Courier New" w:hint="default"/>
      </w:rPr>
    </w:lvl>
    <w:lvl w:ilvl="8" w:tplc="04090005">
      <w:start w:val="1"/>
      <w:numFmt w:val="bullet"/>
      <w:lvlText w:val=""/>
      <w:lvlJc w:val="left"/>
      <w:pPr>
        <w:ind w:left="7602" w:hanging="360"/>
      </w:pPr>
      <w:rPr>
        <w:rFonts w:ascii="Wingdings" w:hAnsi="Wingdings" w:hint="default"/>
      </w:rPr>
    </w:lvl>
  </w:abstractNum>
  <w:abstractNum w:abstractNumId="16">
    <w:nsid w:val="5CB66EFA"/>
    <w:multiLevelType w:val="hybridMultilevel"/>
    <w:tmpl w:val="F7A2CD3A"/>
    <w:lvl w:ilvl="0" w:tplc="0409000F">
      <w:start w:val="1"/>
      <w:numFmt w:val="decimal"/>
      <w:lvlText w:val="%1."/>
      <w:lvlJc w:val="left"/>
      <w:pPr>
        <w:ind w:left="720" w:hanging="360"/>
      </w:pPr>
      <w:rPr>
        <w:rFonts w:cs="Times New Roman" w:hint="default"/>
      </w:rPr>
    </w:lvl>
    <w:lvl w:ilvl="1" w:tplc="04090013">
      <w:start w:val="1"/>
      <w:numFmt w:val="hebrew1"/>
      <w:lvlText w:val="%2."/>
      <w:lvlJc w:val="center"/>
      <w:pPr>
        <w:ind w:left="1440" w:hanging="360"/>
      </w:pPr>
      <w:rPr>
        <w:rFonts w:cs="Times New Roman"/>
        <w:sz w:val="2"/>
        <w:szCs w:val="24"/>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nsid w:val="65610616"/>
    <w:multiLevelType w:val="hybridMultilevel"/>
    <w:tmpl w:val="531027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660B7071"/>
    <w:multiLevelType w:val="hybridMultilevel"/>
    <w:tmpl w:val="F01E4810"/>
    <w:lvl w:ilvl="0" w:tplc="FFD65976">
      <w:start w:val="1"/>
      <w:numFmt w:val="hebrew1"/>
      <w:lvlText w:val="%1."/>
      <w:lvlJc w:val="left"/>
      <w:pPr>
        <w:ind w:left="720" w:hanging="360"/>
      </w:pPr>
      <w:rPr>
        <w:rFonts w:cs="Times New Roman" w:hint="default"/>
        <w:b w:val="0"/>
        <w:bCs w:val="0"/>
        <w:sz w:val="2"/>
        <w:szCs w:val="24"/>
      </w:rPr>
    </w:lvl>
    <w:lvl w:ilvl="1" w:tplc="C7C208B2">
      <w:start w:val="1"/>
      <w:numFmt w:val="decimal"/>
      <w:lvlText w:val="%2."/>
      <w:lvlJc w:val="left"/>
      <w:pPr>
        <w:ind w:left="1440" w:hanging="360"/>
      </w:pPr>
      <w:rPr>
        <w:rFonts w:cs="Times New Roman" w:hint="default"/>
        <w:b/>
        <w:color w:val="auto"/>
        <w:sz w:val="22"/>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nsid w:val="66772DAD"/>
    <w:multiLevelType w:val="hybridMultilevel"/>
    <w:tmpl w:val="A66CF32A"/>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1170" w:hanging="360"/>
      </w:pPr>
      <w:rPr>
        <w:rFonts w:ascii="Courier New" w:hAnsi="Courier New" w:hint="default"/>
      </w:rPr>
    </w:lvl>
    <w:lvl w:ilvl="2" w:tplc="04090005">
      <w:start w:val="1"/>
      <w:numFmt w:val="bullet"/>
      <w:lvlText w:val=""/>
      <w:lvlJc w:val="left"/>
      <w:pPr>
        <w:ind w:left="1890" w:hanging="360"/>
      </w:pPr>
      <w:rPr>
        <w:rFonts w:ascii="Wingdings" w:hAnsi="Wingdings" w:hint="default"/>
      </w:rPr>
    </w:lvl>
    <w:lvl w:ilvl="3" w:tplc="04090001">
      <w:start w:val="1"/>
      <w:numFmt w:val="bullet"/>
      <w:lvlText w:val=""/>
      <w:lvlJc w:val="left"/>
      <w:pPr>
        <w:ind w:left="2610" w:hanging="360"/>
      </w:pPr>
      <w:rPr>
        <w:rFonts w:ascii="Symbol" w:hAnsi="Symbol" w:hint="default"/>
      </w:rPr>
    </w:lvl>
    <w:lvl w:ilvl="4" w:tplc="04090003">
      <w:start w:val="1"/>
      <w:numFmt w:val="bullet"/>
      <w:lvlText w:val="o"/>
      <w:lvlJc w:val="left"/>
      <w:pPr>
        <w:ind w:left="3330" w:hanging="360"/>
      </w:pPr>
      <w:rPr>
        <w:rFonts w:ascii="Courier New" w:hAnsi="Courier New" w:hint="default"/>
      </w:rPr>
    </w:lvl>
    <w:lvl w:ilvl="5" w:tplc="04090005">
      <w:start w:val="1"/>
      <w:numFmt w:val="bullet"/>
      <w:lvlText w:val=""/>
      <w:lvlJc w:val="left"/>
      <w:pPr>
        <w:ind w:left="4050" w:hanging="360"/>
      </w:pPr>
      <w:rPr>
        <w:rFonts w:ascii="Wingdings" w:hAnsi="Wingdings" w:hint="default"/>
      </w:rPr>
    </w:lvl>
    <w:lvl w:ilvl="6" w:tplc="04090001">
      <w:start w:val="1"/>
      <w:numFmt w:val="bullet"/>
      <w:lvlText w:val=""/>
      <w:lvlJc w:val="left"/>
      <w:pPr>
        <w:ind w:left="4770" w:hanging="360"/>
      </w:pPr>
      <w:rPr>
        <w:rFonts w:ascii="Symbol" w:hAnsi="Symbol" w:hint="default"/>
      </w:rPr>
    </w:lvl>
    <w:lvl w:ilvl="7" w:tplc="04090003">
      <w:start w:val="1"/>
      <w:numFmt w:val="bullet"/>
      <w:lvlText w:val="o"/>
      <w:lvlJc w:val="left"/>
      <w:pPr>
        <w:ind w:left="5490" w:hanging="360"/>
      </w:pPr>
      <w:rPr>
        <w:rFonts w:ascii="Courier New" w:hAnsi="Courier New" w:hint="default"/>
      </w:rPr>
    </w:lvl>
    <w:lvl w:ilvl="8" w:tplc="04090005">
      <w:start w:val="1"/>
      <w:numFmt w:val="bullet"/>
      <w:lvlText w:val=""/>
      <w:lvlJc w:val="left"/>
      <w:pPr>
        <w:ind w:left="6210" w:hanging="360"/>
      </w:pPr>
      <w:rPr>
        <w:rFonts w:ascii="Wingdings" w:hAnsi="Wingdings" w:hint="default"/>
      </w:rPr>
    </w:lvl>
  </w:abstractNum>
  <w:abstractNum w:abstractNumId="20">
    <w:nsid w:val="68AC4DAC"/>
    <w:multiLevelType w:val="hybridMultilevel"/>
    <w:tmpl w:val="E6A4C626"/>
    <w:lvl w:ilvl="0" w:tplc="FFD65976">
      <w:start w:val="1"/>
      <w:numFmt w:val="hebrew1"/>
      <w:lvlText w:val="%1."/>
      <w:lvlJc w:val="left"/>
      <w:pPr>
        <w:ind w:left="720" w:hanging="360"/>
      </w:pPr>
      <w:rPr>
        <w:rFonts w:cs="Times New Roman" w:hint="default"/>
        <w:b w:val="0"/>
        <w:bCs w:val="0"/>
        <w:sz w:val="2"/>
        <w:szCs w:val="24"/>
      </w:rPr>
    </w:lvl>
    <w:lvl w:ilvl="1" w:tplc="04090011">
      <w:start w:val="1"/>
      <w:numFmt w:val="decimal"/>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nsid w:val="76DD5970"/>
    <w:multiLevelType w:val="hybridMultilevel"/>
    <w:tmpl w:val="F84C03A0"/>
    <w:lvl w:ilvl="0" w:tplc="C7C208B2">
      <w:start w:val="1"/>
      <w:numFmt w:val="decimal"/>
      <w:lvlText w:val="%1."/>
      <w:lvlJc w:val="left"/>
      <w:pPr>
        <w:ind w:left="720" w:hanging="360"/>
      </w:pPr>
      <w:rPr>
        <w:rFonts w:cs="Times New Roman" w:hint="default"/>
        <w:b/>
        <w:color w:val="auto"/>
        <w:sz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21"/>
  </w:num>
  <w:num w:numId="2">
    <w:abstractNumId w:val="11"/>
  </w:num>
  <w:num w:numId="3">
    <w:abstractNumId w:val="1"/>
  </w:num>
  <w:num w:numId="4">
    <w:abstractNumId w:val="5"/>
  </w:num>
  <w:num w:numId="5">
    <w:abstractNumId w:val="4"/>
  </w:num>
  <w:num w:numId="6">
    <w:abstractNumId w:val="7"/>
  </w:num>
  <w:num w:numId="7">
    <w:abstractNumId w:val="12"/>
  </w:num>
  <w:num w:numId="8">
    <w:abstractNumId w:val="10"/>
  </w:num>
  <w:num w:numId="9">
    <w:abstractNumId w:val="13"/>
  </w:num>
  <w:num w:numId="10">
    <w:abstractNumId w:val="6"/>
  </w:num>
  <w:num w:numId="11">
    <w:abstractNumId w:val="19"/>
  </w:num>
  <w:num w:numId="12">
    <w:abstractNumId w:val="8"/>
  </w:num>
  <w:num w:numId="13">
    <w:abstractNumId w:val="0"/>
  </w:num>
  <w:num w:numId="14">
    <w:abstractNumId w:val="9"/>
  </w:num>
  <w:num w:numId="15">
    <w:abstractNumId w:val="17"/>
  </w:num>
  <w:num w:numId="16">
    <w:abstractNumId w:val="16"/>
  </w:num>
  <w:num w:numId="17">
    <w:abstractNumId w:val="20"/>
  </w:num>
  <w:num w:numId="18">
    <w:abstractNumId w:val="14"/>
  </w:num>
  <w:num w:numId="19">
    <w:abstractNumId w:val="15"/>
  </w:num>
  <w:num w:numId="20">
    <w:abstractNumId w:val="20"/>
    <w:lvlOverride w:ilvl="0">
      <w:lvl w:ilvl="0" w:tplc="FFD65976">
        <w:start w:val="1"/>
        <w:numFmt w:val="decimal"/>
        <w:lvlText w:val="%1)"/>
        <w:lvlJc w:val="left"/>
        <w:pPr>
          <w:ind w:left="1440" w:hanging="360"/>
        </w:pPr>
        <w:rPr>
          <w:rFonts w:cs="Times New Roman" w:hint="default"/>
        </w:rPr>
      </w:lvl>
    </w:lvlOverride>
    <w:lvlOverride w:ilvl="1">
      <w:lvl w:ilvl="1" w:tplc="04090011">
        <w:start w:val="1"/>
        <w:numFmt w:val="lowerLetter"/>
        <w:lvlText w:val="%2."/>
        <w:lvlJc w:val="left"/>
        <w:pPr>
          <w:ind w:left="1440" w:hanging="360"/>
        </w:pPr>
        <w:rPr>
          <w:rFonts w:cs="Times New Roman"/>
        </w:rPr>
      </w:lvl>
    </w:lvlOverride>
    <w:lvlOverride w:ilvl="2">
      <w:lvl w:ilvl="2" w:tplc="0409001B">
        <w:start w:val="1"/>
        <w:numFmt w:val="lowerRoman"/>
        <w:lvlText w:val="%3."/>
        <w:lvlJc w:val="right"/>
        <w:pPr>
          <w:ind w:left="2160" w:hanging="180"/>
        </w:pPr>
        <w:rPr>
          <w:rFonts w:cs="Times New Roman"/>
        </w:rPr>
      </w:lvl>
    </w:lvlOverride>
    <w:lvlOverride w:ilvl="3">
      <w:lvl w:ilvl="3" w:tplc="0409000F">
        <w:start w:val="1"/>
        <w:numFmt w:val="decimal"/>
        <w:lvlText w:val="%4."/>
        <w:lvlJc w:val="left"/>
        <w:pPr>
          <w:ind w:left="2880" w:hanging="360"/>
        </w:pPr>
        <w:rPr>
          <w:rFonts w:cs="Times New Roman"/>
        </w:rPr>
      </w:lvl>
    </w:lvlOverride>
    <w:lvlOverride w:ilvl="4">
      <w:lvl w:ilvl="4" w:tplc="04090019">
        <w:start w:val="1"/>
        <w:numFmt w:val="lowerLetter"/>
        <w:lvlText w:val="%5."/>
        <w:lvlJc w:val="left"/>
        <w:pPr>
          <w:ind w:left="3600" w:hanging="360"/>
        </w:pPr>
        <w:rPr>
          <w:rFonts w:cs="Times New Roman"/>
        </w:rPr>
      </w:lvl>
    </w:lvlOverride>
    <w:lvlOverride w:ilvl="5">
      <w:lvl w:ilvl="5" w:tplc="0409001B">
        <w:start w:val="1"/>
        <w:numFmt w:val="lowerRoman"/>
        <w:lvlText w:val="%6."/>
        <w:lvlJc w:val="right"/>
        <w:pPr>
          <w:ind w:left="4320" w:hanging="180"/>
        </w:pPr>
        <w:rPr>
          <w:rFonts w:cs="Times New Roman"/>
        </w:rPr>
      </w:lvl>
    </w:lvlOverride>
    <w:lvlOverride w:ilvl="6">
      <w:lvl w:ilvl="6" w:tplc="0409000F">
        <w:start w:val="1"/>
        <w:numFmt w:val="decimal"/>
        <w:lvlText w:val="%7."/>
        <w:lvlJc w:val="left"/>
        <w:pPr>
          <w:ind w:left="5040" w:hanging="360"/>
        </w:pPr>
        <w:rPr>
          <w:rFonts w:cs="Times New Roman"/>
        </w:rPr>
      </w:lvl>
    </w:lvlOverride>
    <w:lvlOverride w:ilvl="7">
      <w:lvl w:ilvl="7" w:tplc="04090019">
        <w:start w:val="1"/>
        <w:numFmt w:val="lowerLetter"/>
        <w:lvlText w:val="%8."/>
        <w:lvlJc w:val="left"/>
        <w:pPr>
          <w:ind w:left="5760" w:hanging="360"/>
        </w:pPr>
        <w:rPr>
          <w:rFonts w:cs="Times New Roman"/>
        </w:rPr>
      </w:lvl>
    </w:lvlOverride>
    <w:lvlOverride w:ilvl="8">
      <w:lvl w:ilvl="8" w:tplc="0409001B">
        <w:start w:val="1"/>
        <w:numFmt w:val="lowerRoman"/>
        <w:lvlText w:val="%9."/>
        <w:lvlJc w:val="right"/>
        <w:pPr>
          <w:ind w:left="6480" w:hanging="180"/>
        </w:pPr>
        <w:rPr>
          <w:rFonts w:cs="Times New Roman"/>
        </w:rPr>
      </w:lvl>
    </w:lvlOverride>
  </w:num>
  <w:num w:numId="21">
    <w:abstractNumId w:val="20"/>
    <w:lvlOverride w:ilvl="0">
      <w:lvl w:ilvl="0" w:tplc="FFD65976">
        <w:start w:val="1"/>
        <w:numFmt w:val="lowerLetter"/>
        <w:lvlText w:val="%1."/>
        <w:lvlJc w:val="left"/>
        <w:pPr>
          <w:ind w:left="1440" w:hanging="360"/>
        </w:pPr>
        <w:rPr>
          <w:rFonts w:cs="Times New Roman" w:hint="default"/>
        </w:rPr>
      </w:lvl>
    </w:lvlOverride>
    <w:lvlOverride w:ilvl="1">
      <w:lvl w:ilvl="1" w:tplc="04090011">
        <w:start w:val="1"/>
        <w:numFmt w:val="lowerLetter"/>
        <w:lvlText w:val="%2."/>
        <w:lvlJc w:val="left"/>
        <w:pPr>
          <w:ind w:left="1440" w:hanging="360"/>
        </w:pPr>
        <w:rPr>
          <w:rFonts w:cs="Times New Roman"/>
        </w:rPr>
      </w:lvl>
    </w:lvlOverride>
    <w:lvlOverride w:ilvl="2">
      <w:lvl w:ilvl="2" w:tplc="0409001B">
        <w:start w:val="1"/>
        <w:numFmt w:val="lowerRoman"/>
        <w:lvlText w:val="%3."/>
        <w:lvlJc w:val="right"/>
        <w:pPr>
          <w:ind w:left="2160" w:hanging="180"/>
        </w:pPr>
        <w:rPr>
          <w:rFonts w:cs="Times New Roman"/>
        </w:rPr>
      </w:lvl>
    </w:lvlOverride>
    <w:lvlOverride w:ilvl="3">
      <w:lvl w:ilvl="3" w:tplc="0409000F">
        <w:start w:val="1"/>
        <w:numFmt w:val="decimal"/>
        <w:lvlText w:val="%4."/>
        <w:lvlJc w:val="left"/>
        <w:pPr>
          <w:ind w:left="2880" w:hanging="360"/>
        </w:pPr>
        <w:rPr>
          <w:rFonts w:cs="Times New Roman"/>
        </w:rPr>
      </w:lvl>
    </w:lvlOverride>
    <w:lvlOverride w:ilvl="4">
      <w:lvl w:ilvl="4" w:tplc="04090019">
        <w:start w:val="1"/>
        <w:numFmt w:val="lowerLetter"/>
        <w:lvlText w:val="%5."/>
        <w:lvlJc w:val="left"/>
        <w:pPr>
          <w:ind w:left="3600" w:hanging="360"/>
        </w:pPr>
        <w:rPr>
          <w:rFonts w:cs="Times New Roman"/>
        </w:rPr>
      </w:lvl>
    </w:lvlOverride>
    <w:lvlOverride w:ilvl="5">
      <w:lvl w:ilvl="5" w:tplc="0409001B">
        <w:start w:val="1"/>
        <w:numFmt w:val="lowerRoman"/>
        <w:lvlText w:val="%6."/>
        <w:lvlJc w:val="right"/>
        <w:pPr>
          <w:ind w:left="4320" w:hanging="180"/>
        </w:pPr>
        <w:rPr>
          <w:rFonts w:cs="Times New Roman"/>
        </w:rPr>
      </w:lvl>
    </w:lvlOverride>
    <w:lvlOverride w:ilvl="6">
      <w:lvl w:ilvl="6" w:tplc="0409000F">
        <w:start w:val="1"/>
        <w:numFmt w:val="decimal"/>
        <w:lvlText w:val="%7."/>
        <w:lvlJc w:val="left"/>
        <w:pPr>
          <w:ind w:left="5040" w:hanging="360"/>
        </w:pPr>
        <w:rPr>
          <w:rFonts w:cs="Times New Roman"/>
        </w:rPr>
      </w:lvl>
    </w:lvlOverride>
    <w:lvlOverride w:ilvl="7">
      <w:lvl w:ilvl="7" w:tplc="04090019">
        <w:start w:val="1"/>
        <w:numFmt w:val="lowerLetter"/>
        <w:lvlText w:val="%8."/>
        <w:lvlJc w:val="left"/>
        <w:pPr>
          <w:ind w:left="5760" w:hanging="360"/>
        </w:pPr>
        <w:rPr>
          <w:rFonts w:cs="Times New Roman"/>
        </w:rPr>
      </w:lvl>
    </w:lvlOverride>
    <w:lvlOverride w:ilvl="8">
      <w:lvl w:ilvl="8" w:tplc="0409001B">
        <w:start w:val="1"/>
        <w:numFmt w:val="lowerRoman"/>
        <w:lvlText w:val="%9."/>
        <w:lvlJc w:val="right"/>
        <w:pPr>
          <w:ind w:left="6480" w:hanging="180"/>
        </w:pPr>
        <w:rPr>
          <w:rFonts w:cs="Times New Roman"/>
        </w:rPr>
      </w:lvl>
    </w:lvlOverride>
  </w:num>
  <w:num w:numId="22">
    <w:abstractNumId w:val="18"/>
  </w:num>
  <w:num w:numId="23">
    <w:abstractNumId w:val="3"/>
  </w:num>
  <w:num w:numId="2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C5DD4"/>
    <w:rsid w:val="00025AC9"/>
    <w:rsid w:val="00027CF3"/>
    <w:rsid w:val="000326DC"/>
    <w:rsid w:val="00046878"/>
    <w:rsid w:val="00047460"/>
    <w:rsid w:val="00047805"/>
    <w:rsid w:val="000655CE"/>
    <w:rsid w:val="00066DAF"/>
    <w:rsid w:val="00092FCC"/>
    <w:rsid w:val="000A0FC4"/>
    <w:rsid w:val="000A6ADF"/>
    <w:rsid w:val="000E3BFF"/>
    <w:rsid w:val="00144963"/>
    <w:rsid w:val="001660AD"/>
    <w:rsid w:val="00167914"/>
    <w:rsid w:val="00174D63"/>
    <w:rsid w:val="001A02F3"/>
    <w:rsid w:val="001B4E71"/>
    <w:rsid w:val="001B60E9"/>
    <w:rsid w:val="001D0FDA"/>
    <w:rsid w:val="001E003A"/>
    <w:rsid w:val="001E3544"/>
    <w:rsid w:val="00211044"/>
    <w:rsid w:val="00223D73"/>
    <w:rsid w:val="00232868"/>
    <w:rsid w:val="00256F39"/>
    <w:rsid w:val="0028773B"/>
    <w:rsid w:val="002C1AAC"/>
    <w:rsid w:val="002E2AB2"/>
    <w:rsid w:val="002F4500"/>
    <w:rsid w:val="002F66E1"/>
    <w:rsid w:val="003312FE"/>
    <w:rsid w:val="00334AE6"/>
    <w:rsid w:val="00375A48"/>
    <w:rsid w:val="00380913"/>
    <w:rsid w:val="003A4183"/>
    <w:rsid w:val="003B6708"/>
    <w:rsid w:val="003C6984"/>
    <w:rsid w:val="003D70FB"/>
    <w:rsid w:val="003F2E62"/>
    <w:rsid w:val="00406862"/>
    <w:rsid w:val="004231EB"/>
    <w:rsid w:val="00434986"/>
    <w:rsid w:val="0045098E"/>
    <w:rsid w:val="004677CF"/>
    <w:rsid w:val="004A111B"/>
    <w:rsid w:val="004B4AEF"/>
    <w:rsid w:val="004F0CD3"/>
    <w:rsid w:val="005170FB"/>
    <w:rsid w:val="00552328"/>
    <w:rsid w:val="005815E5"/>
    <w:rsid w:val="005850D6"/>
    <w:rsid w:val="00594E5D"/>
    <w:rsid w:val="005C4E50"/>
    <w:rsid w:val="005C5DD4"/>
    <w:rsid w:val="005D3EEF"/>
    <w:rsid w:val="005E7D27"/>
    <w:rsid w:val="005F6071"/>
    <w:rsid w:val="00602B6E"/>
    <w:rsid w:val="00620823"/>
    <w:rsid w:val="00620B4F"/>
    <w:rsid w:val="00632786"/>
    <w:rsid w:val="006429FA"/>
    <w:rsid w:val="00671154"/>
    <w:rsid w:val="00685E97"/>
    <w:rsid w:val="006A27BD"/>
    <w:rsid w:val="006D5116"/>
    <w:rsid w:val="006D776B"/>
    <w:rsid w:val="00706853"/>
    <w:rsid w:val="007361FD"/>
    <w:rsid w:val="007B35F3"/>
    <w:rsid w:val="007D6164"/>
    <w:rsid w:val="007F1AE3"/>
    <w:rsid w:val="007F2F75"/>
    <w:rsid w:val="007F56A5"/>
    <w:rsid w:val="00804B11"/>
    <w:rsid w:val="0082183C"/>
    <w:rsid w:val="008244AE"/>
    <w:rsid w:val="00825287"/>
    <w:rsid w:val="00843D34"/>
    <w:rsid w:val="00850FEB"/>
    <w:rsid w:val="00853391"/>
    <w:rsid w:val="00870AC6"/>
    <w:rsid w:val="008A1B87"/>
    <w:rsid w:val="008A6723"/>
    <w:rsid w:val="008B2FCB"/>
    <w:rsid w:val="008D2C6E"/>
    <w:rsid w:val="008E77B1"/>
    <w:rsid w:val="008F562C"/>
    <w:rsid w:val="009173A5"/>
    <w:rsid w:val="009200F4"/>
    <w:rsid w:val="0094716C"/>
    <w:rsid w:val="00954DCD"/>
    <w:rsid w:val="00973570"/>
    <w:rsid w:val="009762F0"/>
    <w:rsid w:val="009818A9"/>
    <w:rsid w:val="009C680E"/>
    <w:rsid w:val="009E7D02"/>
    <w:rsid w:val="00A024C7"/>
    <w:rsid w:val="00A164C7"/>
    <w:rsid w:val="00A432D1"/>
    <w:rsid w:val="00A56AB0"/>
    <w:rsid w:val="00A92D83"/>
    <w:rsid w:val="00AA61C1"/>
    <w:rsid w:val="00AB3863"/>
    <w:rsid w:val="00AE514D"/>
    <w:rsid w:val="00AF02F2"/>
    <w:rsid w:val="00B0275C"/>
    <w:rsid w:val="00B15E9E"/>
    <w:rsid w:val="00B24189"/>
    <w:rsid w:val="00B451C7"/>
    <w:rsid w:val="00B639DC"/>
    <w:rsid w:val="00B71955"/>
    <w:rsid w:val="00B723F1"/>
    <w:rsid w:val="00B91DFC"/>
    <w:rsid w:val="00BA6FD5"/>
    <w:rsid w:val="00BB614C"/>
    <w:rsid w:val="00BC6613"/>
    <w:rsid w:val="00BD5584"/>
    <w:rsid w:val="00BD7E45"/>
    <w:rsid w:val="00BE0A40"/>
    <w:rsid w:val="00BF77A7"/>
    <w:rsid w:val="00C2536F"/>
    <w:rsid w:val="00C35FD2"/>
    <w:rsid w:val="00C53BB4"/>
    <w:rsid w:val="00C55DEB"/>
    <w:rsid w:val="00C56972"/>
    <w:rsid w:val="00C97924"/>
    <w:rsid w:val="00CC5552"/>
    <w:rsid w:val="00CD058E"/>
    <w:rsid w:val="00CF64E7"/>
    <w:rsid w:val="00CF761D"/>
    <w:rsid w:val="00D02FCD"/>
    <w:rsid w:val="00D22746"/>
    <w:rsid w:val="00D269A3"/>
    <w:rsid w:val="00D3621B"/>
    <w:rsid w:val="00D6437D"/>
    <w:rsid w:val="00D64945"/>
    <w:rsid w:val="00D72362"/>
    <w:rsid w:val="00D8290F"/>
    <w:rsid w:val="00D87C6B"/>
    <w:rsid w:val="00DD1C33"/>
    <w:rsid w:val="00DE62D5"/>
    <w:rsid w:val="00DE7FB1"/>
    <w:rsid w:val="00DF1BB9"/>
    <w:rsid w:val="00E15539"/>
    <w:rsid w:val="00E23396"/>
    <w:rsid w:val="00E3233F"/>
    <w:rsid w:val="00E44B60"/>
    <w:rsid w:val="00E52623"/>
    <w:rsid w:val="00E611EA"/>
    <w:rsid w:val="00E65E3C"/>
    <w:rsid w:val="00E85A60"/>
    <w:rsid w:val="00E86F2B"/>
    <w:rsid w:val="00EA28A5"/>
    <w:rsid w:val="00ED3193"/>
    <w:rsid w:val="00F106F8"/>
    <w:rsid w:val="00F14F1F"/>
    <w:rsid w:val="00F87536"/>
    <w:rsid w:val="00FA2386"/>
    <w:rsid w:val="00FC3E01"/>
    <w:rsid w:val="00FD6752"/>
    <w:rsid w:val="00FE7402"/>
    <w:rsid w:val="00FE793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6723"/>
    <w:pPr>
      <w:bidi/>
    </w:pPr>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F0CD3"/>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4F0CD3"/>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Emphasis">
    <w:name w:val="Emphasis"/>
    <w:basedOn w:val="DefaultParagraphFont"/>
    <w:uiPriority w:val="99"/>
    <w:qFormat/>
    <w:rsid w:val="00706853"/>
    <w:rPr>
      <w:rFonts w:cs="Times New Roman"/>
      <w:i/>
      <w:iCs/>
    </w:rPr>
  </w:style>
  <w:style w:type="character" w:styleId="Strong">
    <w:name w:val="Strong"/>
    <w:basedOn w:val="DefaultParagraphFont"/>
    <w:uiPriority w:val="99"/>
    <w:qFormat/>
    <w:rsid w:val="00706853"/>
    <w:rPr>
      <w:rFonts w:cs="Times New Roman"/>
      <w:b/>
      <w:bCs/>
    </w:rPr>
  </w:style>
  <w:style w:type="character" w:customStyle="1" w:styleId="1">
    <w:name w:val="הדגשה חזקה1"/>
    <w:basedOn w:val="DefaultParagraphFont"/>
    <w:uiPriority w:val="99"/>
    <w:rsid w:val="00706853"/>
    <w:rPr>
      <w:rFonts w:cs="Times New Roman"/>
      <w:b/>
      <w:bCs/>
      <w:i/>
      <w:iCs/>
      <w:color w:val="auto"/>
    </w:rPr>
  </w:style>
  <w:style w:type="paragraph" w:styleId="Caption">
    <w:name w:val="caption"/>
    <w:basedOn w:val="Normal"/>
    <w:next w:val="Normal"/>
    <w:uiPriority w:val="99"/>
    <w:qFormat/>
    <w:rsid w:val="00E15539"/>
    <w:rPr>
      <w:b/>
      <w:bCs/>
      <w:sz w:val="20"/>
      <w:szCs w:val="20"/>
    </w:rPr>
  </w:style>
  <w:style w:type="paragraph" w:styleId="BalloonText">
    <w:name w:val="Balloon Text"/>
    <w:basedOn w:val="Normal"/>
    <w:link w:val="BalloonTextChar"/>
    <w:uiPriority w:val="99"/>
    <w:semiHidden/>
    <w:rsid w:val="00066DAF"/>
    <w:rPr>
      <w:rFonts w:ascii="Tahoma" w:hAnsi="Tahoma" w:cs="Tahoma"/>
      <w:sz w:val="16"/>
      <w:szCs w:val="16"/>
    </w:rPr>
  </w:style>
  <w:style w:type="character" w:customStyle="1" w:styleId="BalloonTextChar">
    <w:name w:val="Balloon Text Char"/>
    <w:basedOn w:val="DefaultParagraphFont"/>
    <w:link w:val="BalloonText"/>
    <w:uiPriority w:val="99"/>
    <w:locked/>
    <w:rsid w:val="00066DAF"/>
    <w:rPr>
      <w:rFonts w:ascii="Tahoma" w:hAnsi="Tahoma" w:cs="Tahoma"/>
      <w:sz w:val="16"/>
      <w:szCs w:val="16"/>
      <w:lang w:bidi="ar-SA"/>
    </w:rPr>
  </w:style>
  <w:style w:type="character" w:styleId="Hyperlink">
    <w:name w:val="Hyperlink"/>
    <w:basedOn w:val="DefaultParagraphFont"/>
    <w:uiPriority w:val="99"/>
    <w:rsid w:val="00973570"/>
    <w:rPr>
      <w:rFonts w:cs="Times New Roman"/>
      <w:color w:val="0000FF"/>
      <w:u w:val="single"/>
    </w:rPr>
  </w:style>
  <w:style w:type="paragraph" w:styleId="ListParagraph">
    <w:name w:val="List Paragraph"/>
    <w:basedOn w:val="Normal"/>
    <w:uiPriority w:val="99"/>
    <w:qFormat/>
    <w:rsid w:val="00BD5584"/>
    <w:pPr>
      <w:spacing w:after="200" w:line="276" w:lineRule="auto"/>
      <w:ind w:left="720"/>
    </w:pPr>
    <w:rPr>
      <w:rFonts w:ascii="Calibri" w:hAnsi="Calibri" w:cs="Arial"/>
      <w:sz w:val="22"/>
      <w:szCs w:val="22"/>
    </w:rPr>
  </w:style>
</w:styles>
</file>

<file path=word/webSettings.xml><?xml version="1.0" encoding="utf-8"?>
<w:webSettings xmlns:r="http://schemas.openxmlformats.org/officeDocument/2006/relationships" xmlns:w="http://schemas.openxmlformats.org/wordprocessingml/2006/main">
  <w:divs>
    <w:div w:id="417407607">
      <w:marLeft w:val="0"/>
      <w:marRight w:val="0"/>
      <w:marTop w:val="0"/>
      <w:marBottom w:val="0"/>
      <w:divBdr>
        <w:top w:val="none" w:sz="0" w:space="0" w:color="auto"/>
        <w:left w:val="none" w:sz="0" w:space="0" w:color="auto"/>
        <w:bottom w:val="none" w:sz="0" w:space="0" w:color="auto"/>
        <w:right w:val="none" w:sz="0" w:space="0" w:color="auto"/>
      </w:divBdr>
    </w:div>
    <w:div w:id="41740760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5</Pages>
  <Words>1245</Words>
  <Characters>6227</Characters>
  <Application>Microsoft Office Outlook</Application>
  <DocSecurity>0</DocSecurity>
  <Lines>0</Lines>
  <Paragraphs>0</Paragraphs>
  <ScaleCrop>false</ScaleCrop>
  <Company>Ramot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ניתוח סקר שערכה האגודה הישראלית לאקולוגיה ומדעי הסביבה</dc:title>
  <dc:subject/>
  <dc:creator>shachar bookman</dc:creator>
  <cp:keywords/>
  <dc:description/>
  <cp:lastModifiedBy>USER</cp:lastModifiedBy>
  <cp:revision>2</cp:revision>
  <cp:lastPrinted>2011-12-13T13:20:00Z</cp:lastPrinted>
  <dcterms:created xsi:type="dcterms:W3CDTF">2011-12-13T13:20:00Z</dcterms:created>
  <dcterms:modified xsi:type="dcterms:W3CDTF">2011-12-13T13:20:00Z</dcterms:modified>
</cp:coreProperties>
</file>